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291FA" w14:textId="77777777" w:rsidR="00147C7C" w:rsidRPr="004B0B04" w:rsidRDefault="00BC3C98" w:rsidP="00652CF7">
      <w:pPr>
        <w:pStyle w:val="Ttulo9"/>
        <w:numPr>
          <w:ilvl w:val="0"/>
          <w:numId w:val="0"/>
        </w:numPr>
        <w:spacing w:before="0" w:after="0"/>
        <w:jc w:val="center"/>
        <w:rPr>
          <w:b/>
          <w:bCs/>
          <w:sz w:val="28"/>
          <w:szCs w:val="28"/>
        </w:rPr>
      </w:pPr>
      <w:bookmarkStart w:id="0" w:name="_Toc236414693"/>
      <w:r w:rsidRPr="004B0B04">
        <w:rPr>
          <w:noProof/>
          <w:sz w:val="28"/>
          <w:szCs w:val="28"/>
        </w:rPr>
        <w:drawing>
          <wp:anchor distT="0" distB="0" distL="114300" distR="114300" simplePos="0" relativeHeight="251656704" behindDoc="0" locked="0" layoutInCell="0" allowOverlap="1" wp14:anchorId="21600B4B" wp14:editId="7C9E005A">
            <wp:simplePos x="0" y="0"/>
            <wp:positionH relativeFrom="column">
              <wp:posOffset>-121285</wp:posOffset>
            </wp:positionH>
            <wp:positionV relativeFrom="page">
              <wp:posOffset>1060450</wp:posOffset>
            </wp:positionV>
            <wp:extent cx="1240155" cy="1138555"/>
            <wp:effectExtent l="0" t="0" r="0" b="4445"/>
            <wp:wrapSquare wrapText="bothSides"/>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240155" cy="1138555"/>
                    </a:xfrm>
                    <a:prstGeom prst="rect">
                      <a:avLst/>
                    </a:prstGeom>
                    <a:noFill/>
                    <a:ln>
                      <a:noFill/>
                    </a:ln>
                  </pic:spPr>
                </pic:pic>
              </a:graphicData>
            </a:graphic>
          </wp:anchor>
        </w:drawing>
      </w:r>
      <w:r w:rsidR="00652CF7" w:rsidRPr="004B0B04">
        <w:rPr>
          <w:b/>
          <w:bCs/>
          <w:sz w:val="28"/>
          <w:szCs w:val="28"/>
        </w:rPr>
        <w:t>Universidade do Estado do Rio de Janeiro</w:t>
      </w:r>
    </w:p>
    <w:p w14:paraId="471727D8" w14:textId="77777777" w:rsidR="00147C7C" w:rsidRPr="004B0B04" w:rsidRDefault="00652CF7" w:rsidP="00652CF7">
      <w:pPr>
        <w:pStyle w:val="CapaCentro"/>
        <w:ind w:firstLine="0"/>
        <w:jc w:val="center"/>
        <w:rPr>
          <w:b w:val="0"/>
          <w:sz w:val="28"/>
          <w:szCs w:val="28"/>
        </w:rPr>
      </w:pPr>
      <w:r w:rsidRPr="004B0B04">
        <w:rPr>
          <w:b w:val="0"/>
          <w:caps w:val="0"/>
          <w:sz w:val="28"/>
          <w:szCs w:val="28"/>
        </w:rPr>
        <w:t>Centro de Tecnologia e Ciências</w:t>
      </w:r>
    </w:p>
    <w:p w14:paraId="5E606567" w14:textId="77777777" w:rsidR="000803C5" w:rsidRPr="004B0B04" w:rsidRDefault="00652CF7" w:rsidP="00652CF7">
      <w:pPr>
        <w:pStyle w:val="CapaCurso"/>
        <w:ind w:firstLine="0"/>
        <w:jc w:val="center"/>
        <w:rPr>
          <w:b w:val="0"/>
          <w:sz w:val="28"/>
          <w:szCs w:val="28"/>
        </w:rPr>
      </w:pPr>
      <w:r w:rsidRPr="004B0B04">
        <w:rPr>
          <w:b w:val="0"/>
          <w:caps w:val="0"/>
          <w:sz w:val="28"/>
          <w:szCs w:val="28"/>
        </w:rPr>
        <w:t>Faculdade de Engenharia</w:t>
      </w:r>
    </w:p>
    <w:p w14:paraId="331F1BC0" w14:textId="77777777" w:rsidR="000803C5" w:rsidRPr="004B0B04" w:rsidRDefault="000803C5" w:rsidP="00652CF7">
      <w:pPr>
        <w:ind w:firstLine="0"/>
        <w:jc w:val="center"/>
        <w:rPr>
          <w:sz w:val="28"/>
          <w:szCs w:val="28"/>
        </w:rPr>
      </w:pPr>
    </w:p>
    <w:p w14:paraId="4B786DD7" w14:textId="77777777" w:rsidR="000803C5" w:rsidRPr="004B0B04" w:rsidRDefault="000803C5" w:rsidP="00652CF7">
      <w:pPr>
        <w:ind w:firstLine="0"/>
        <w:jc w:val="center"/>
        <w:rPr>
          <w:sz w:val="28"/>
          <w:szCs w:val="28"/>
        </w:rPr>
      </w:pPr>
    </w:p>
    <w:p w14:paraId="661AA9D2" w14:textId="77777777" w:rsidR="00062363" w:rsidRPr="004B0B04" w:rsidRDefault="00062363" w:rsidP="00652CF7">
      <w:pPr>
        <w:ind w:firstLine="0"/>
        <w:jc w:val="center"/>
        <w:rPr>
          <w:sz w:val="28"/>
          <w:szCs w:val="28"/>
        </w:rPr>
      </w:pPr>
    </w:p>
    <w:p w14:paraId="27F1B987" w14:textId="77777777" w:rsidR="00062363" w:rsidRPr="004B0B04" w:rsidRDefault="00062363" w:rsidP="00652CF7">
      <w:pPr>
        <w:ind w:firstLine="0"/>
        <w:jc w:val="center"/>
        <w:rPr>
          <w:sz w:val="28"/>
          <w:szCs w:val="28"/>
        </w:rPr>
      </w:pPr>
    </w:p>
    <w:p w14:paraId="7F673A85" w14:textId="77777777" w:rsidR="000803C5" w:rsidRPr="004B0B04" w:rsidRDefault="00FD32DA" w:rsidP="00652CF7">
      <w:pPr>
        <w:ind w:firstLine="0"/>
        <w:jc w:val="center"/>
        <w:rPr>
          <w:color w:val="000000"/>
          <w:sz w:val="28"/>
          <w:szCs w:val="28"/>
        </w:rPr>
      </w:pPr>
      <w:r>
        <w:rPr>
          <w:color w:val="000000"/>
          <w:sz w:val="28"/>
          <w:szCs w:val="28"/>
        </w:rPr>
        <w:t>Marcelo Cacholas de Magalhães</w:t>
      </w:r>
    </w:p>
    <w:p w14:paraId="363CEF49" w14:textId="77777777" w:rsidR="000803C5" w:rsidRPr="004B0B04" w:rsidRDefault="000803C5" w:rsidP="00652CF7">
      <w:pPr>
        <w:ind w:firstLine="0"/>
        <w:jc w:val="center"/>
        <w:rPr>
          <w:sz w:val="28"/>
          <w:szCs w:val="28"/>
        </w:rPr>
      </w:pPr>
    </w:p>
    <w:p w14:paraId="5AB49DCF" w14:textId="77777777" w:rsidR="000803C5" w:rsidRPr="004B0B04" w:rsidRDefault="000803C5" w:rsidP="00652CF7">
      <w:pPr>
        <w:ind w:firstLine="0"/>
        <w:jc w:val="center"/>
        <w:rPr>
          <w:sz w:val="28"/>
          <w:szCs w:val="28"/>
        </w:rPr>
      </w:pPr>
    </w:p>
    <w:p w14:paraId="5E16E351" w14:textId="77777777" w:rsidR="000803C5" w:rsidRPr="004B0B04" w:rsidRDefault="000803C5" w:rsidP="00652CF7">
      <w:pPr>
        <w:ind w:firstLine="0"/>
        <w:jc w:val="center"/>
        <w:rPr>
          <w:sz w:val="28"/>
          <w:szCs w:val="28"/>
        </w:rPr>
      </w:pPr>
    </w:p>
    <w:p w14:paraId="2F1B8174" w14:textId="77777777" w:rsidR="000803C5" w:rsidRPr="004B0B04" w:rsidRDefault="000803C5" w:rsidP="00652CF7">
      <w:pPr>
        <w:ind w:firstLine="0"/>
        <w:jc w:val="center"/>
        <w:rPr>
          <w:sz w:val="28"/>
          <w:szCs w:val="28"/>
        </w:rPr>
      </w:pPr>
    </w:p>
    <w:p w14:paraId="4D420F9D" w14:textId="77777777" w:rsidR="000803C5" w:rsidRPr="004B0B04" w:rsidRDefault="000803C5" w:rsidP="00652CF7">
      <w:pPr>
        <w:ind w:firstLine="0"/>
        <w:jc w:val="center"/>
        <w:rPr>
          <w:sz w:val="28"/>
          <w:szCs w:val="28"/>
        </w:rPr>
      </w:pPr>
    </w:p>
    <w:p w14:paraId="7A5DD705" w14:textId="77777777" w:rsidR="000803C5" w:rsidRPr="004B0B04" w:rsidRDefault="00FD32DA" w:rsidP="00652CF7">
      <w:pPr>
        <w:ind w:firstLine="0"/>
        <w:jc w:val="center"/>
        <w:rPr>
          <w:b/>
          <w:sz w:val="28"/>
          <w:szCs w:val="28"/>
        </w:rPr>
      </w:pPr>
      <w:r>
        <w:rPr>
          <w:rStyle w:val="Forte"/>
          <w:color w:val="000000"/>
          <w:sz w:val="28"/>
          <w:szCs w:val="28"/>
        </w:rPr>
        <w:t xml:space="preserve">Desenvolvimento de </w:t>
      </w:r>
      <w:r w:rsidRPr="002B53BC">
        <w:rPr>
          <w:rStyle w:val="Forte"/>
          <w:i/>
          <w:color w:val="000000"/>
          <w:sz w:val="28"/>
          <w:szCs w:val="28"/>
        </w:rPr>
        <w:t>boardgame</w:t>
      </w:r>
      <w:r>
        <w:rPr>
          <w:rStyle w:val="Forte"/>
          <w:color w:val="000000"/>
          <w:sz w:val="28"/>
          <w:szCs w:val="28"/>
        </w:rPr>
        <w:t xml:space="preserve"> para aplicação didática de conceitos na área de gestão da produção</w:t>
      </w:r>
    </w:p>
    <w:p w14:paraId="7D0EC49D" w14:textId="77777777" w:rsidR="000803C5" w:rsidRPr="004B0B04" w:rsidRDefault="000803C5" w:rsidP="00652CF7">
      <w:pPr>
        <w:ind w:firstLine="0"/>
        <w:jc w:val="center"/>
        <w:rPr>
          <w:b/>
          <w:color w:val="000000"/>
          <w:sz w:val="28"/>
          <w:szCs w:val="28"/>
        </w:rPr>
      </w:pPr>
    </w:p>
    <w:p w14:paraId="3A99A728" w14:textId="77777777" w:rsidR="00062363" w:rsidRPr="004B0B04" w:rsidRDefault="00062363" w:rsidP="00652CF7">
      <w:pPr>
        <w:ind w:firstLine="0"/>
        <w:jc w:val="center"/>
        <w:rPr>
          <w:b/>
          <w:color w:val="000000"/>
          <w:sz w:val="28"/>
          <w:szCs w:val="28"/>
        </w:rPr>
      </w:pPr>
    </w:p>
    <w:p w14:paraId="33AE8791" w14:textId="77777777" w:rsidR="00062363" w:rsidRPr="004B0B04" w:rsidRDefault="00062363" w:rsidP="00652CF7">
      <w:pPr>
        <w:ind w:firstLine="0"/>
        <w:jc w:val="center"/>
        <w:rPr>
          <w:b/>
          <w:color w:val="000000"/>
          <w:sz w:val="28"/>
          <w:szCs w:val="28"/>
        </w:rPr>
      </w:pPr>
    </w:p>
    <w:p w14:paraId="49939DF1" w14:textId="77777777" w:rsidR="00062363" w:rsidRPr="004B0B04" w:rsidRDefault="00062363" w:rsidP="00652CF7">
      <w:pPr>
        <w:ind w:firstLine="0"/>
        <w:jc w:val="center"/>
        <w:rPr>
          <w:b/>
          <w:color w:val="000000"/>
          <w:sz w:val="28"/>
          <w:szCs w:val="28"/>
        </w:rPr>
      </w:pPr>
    </w:p>
    <w:p w14:paraId="3F1EFF57" w14:textId="77777777" w:rsidR="00062363" w:rsidRPr="004B0B04" w:rsidRDefault="00062363" w:rsidP="00652CF7">
      <w:pPr>
        <w:ind w:firstLine="0"/>
        <w:jc w:val="center"/>
        <w:rPr>
          <w:b/>
          <w:color w:val="000000"/>
          <w:sz w:val="28"/>
          <w:szCs w:val="28"/>
        </w:rPr>
      </w:pPr>
    </w:p>
    <w:p w14:paraId="23368FD0" w14:textId="77777777" w:rsidR="000803C5" w:rsidRPr="004B0B04" w:rsidRDefault="000803C5" w:rsidP="00652CF7">
      <w:pPr>
        <w:ind w:firstLine="0"/>
        <w:jc w:val="center"/>
        <w:rPr>
          <w:b/>
          <w:color w:val="000000"/>
          <w:sz w:val="28"/>
          <w:szCs w:val="28"/>
        </w:rPr>
      </w:pPr>
    </w:p>
    <w:p w14:paraId="7F37E4EB" w14:textId="77777777" w:rsidR="000803C5" w:rsidRPr="004B0B04" w:rsidRDefault="000803C5" w:rsidP="00652CF7">
      <w:pPr>
        <w:ind w:firstLine="0"/>
        <w:jc w:val="center"/>
        <w:rPr>
          <w:b/>
          <w:color w:val="000000"/>
          <w:sz w:val="28"/>
          <w:szCs w:val="28"/>
        </w:rPr>
      </w:pPr>
    </w:p>
    <w:p w14:paraId="1E55FAB8" w14:textId="77777777" w:rsidR="00147C7C" w:rsidRPr="004B0B04" w:rsidRDefault="00147C7C" w:rsidP="00652CF7">
      <w:pPr>
        <w:ind w:firstLine="0"/>
        <w:jc w:val="center"/>
        <w:rPr>
          <w:color w:val="000000"/>
          <w:sz w:val="28"/>
          <w:szCs w:val="28"/>
        </w:rPr>
      </w:pPr>
    </w:p>
    <w:p w14:paraId="63801552" w14:textId="77777777" w:rsidR="000803C5" w:rsidRPr="004B0B04" w:rsidRDefault="000803C5" w:rsidP="00652CF7">
      <w:pPr>
        <w:ind w:firstLine="0"/>
        <w:jc w:val="center"/>
        <w:rPr>
          <w:color w:val="000000"/>
          <w:sz w:val="28"/>
          <w:szCs w:val="28"/>
        </w:rPr>
      </w:pPr>
    </w:p>
    <w:p w14:paraId="43BED8A2" w14:textId="77777777" w:rsidR="00767087" w:rsidRPr="004B0B04" w:rsidRDefault="00147C7C" w:rsidP="00652CF7">
      <w:pPr>
        <w:ind w:firstLine="0"/>
        <w:jc w:val="center"/>
        <w:rPr>
          <w:bCs/>
          <w:color w:val="000000"/>
          <w:sz w:val="28"/>
          <w:szCs w:val="28"/>
        </w:rPr>
      </w:pPr>
      <w:r w:rsidRPr="004B0B04">
        <w:rPr>
          <w:bCs/>
          <w:color w:val="000000"/>
          <w:sz w:val="28"/>
          <w:szCs w:val="28"/>
        </w:rPr>
        <w:t>Rio de Janeiro</w:t>
      </w:r>
    </w:p>
    <w:p w14:paraId="0B89A3A2" w14:textId="77777777" w:rsidR="00147C7C" w:rsidRPr="004B0B04" w:rsidRDefault="00147C7C" w:rsidP="00652CF7">
      <w:pPr>
        <w:ind w:firstLine="0"/>
        <w:jc w:val="center"/>
        <w:rPr>
          <w:rStyle w:val="Forte"/>
          <w:color w:val="000000"/>
          <w:sz w:val="28"/>
          <w:szCs w:val="28"/>
        </w:rPr>
      </w:pPr>
      <w:r w:rsidRPr="004B0B04">
        <w:rPr>
          <w:bCs/>
          <w:color w:val="000000"/>
          <w:sz w:val="28"/>
          <w:szCs w:val="28"/>
        </w:rPr>
        <w:t>20</w:t>
      </w:r>
      <w:r w:rsidR="007D0ABF">
        <w:rPr>
          <w:bCs/>
          <w:color w:val="000000"/>
          <w:sz w:val="28"/>
          <w:szCs w:val="28"/>
        </w:rPr>
        <w:t>21</w:t>
      </w:r>
    </w:p>
    <w:p w14:paraId="3A573D17" w14:textId="77777777" w:rsidR="000803C5" w:rsidRDefault="000803C5">
      <w:pPr>
        <w:spacing w:line="240" w:lineRule="auto"/>
        <w:ind w:firstLine="0"/>
        <w:jc w:val="left"/>
        <w:rPr>
          <w:color w:val="000000"/>
        </w:rPr>
      </w:pPr>
      <w:r>
        <w:rPr>
          <w:color w:val="000000"/>
        </w:rPr>
        <w:br w:type="page"/>
      </w:r>
    </w:p>
    <w:p w14:paraId="3FCF80E2" w14:textId="77777777" w:rsidR="000803C5" w:rsidRDefault="00FD32DA" w:rsidP="000803C5">
      <w:pPr>
        <w:spacing w:line="240" w:lineRule="auto"/>
        <w:ind w:firstLine="0"/>
        <w:jc w:val="center"/>
        <w:rPr>
          <w:color w:val="000000"/>
        </w:rPr>
      </w:pPr>
      <w:r>
        <w:rPr>
          <w:color w:val="000000"/>
        </w:rPr>
        <w:lastRenderedPageBreak/>
        <w:t>Marcelo Cacholas de Magalhães</w:t>
      </w:r>
    </w:p>
    <w:p w14:paraId="16903CAA" w14:textId="77777777" w:rsidR="00F566A7" w:rsidRDefault="00F566A7" w:rsidP="003D705F">
      <w:pPr>
        <w:ind w:firstLine="0"/>
        <w:jc w:val="center"/>
        <w:rPr>
          <w:color w:val="000000"/>
        </w:rPr>
      </w:pPr>
    </w:p>
    <w:p w14:paraId="36740213" w14:textId="77777777" w:rsidR="000803C5" w:rsidRDefault="000803C5" w:rsidP="003D705F">
      <w:pPr>
        <w:ind w:firstLine="0"/>
        <w:jc w:val="center"/>
        <w:rPr>
          <w:color w:val="000000"/>
        </w:rPr>
      </w:pPr>
    </w:p>
    <w:p w14:paraId="1B807536" w14:textId="77777777" w:rsidR="000803C5" w:rsidRDefault="000803C5" w:rsidP="003D705F">
      <w:pPr>
        <w:ind w:firstLine="0"/>
        <w:jc w:val="center"/>
        <w:rPr>
          <w:color w:val="000000"/>
        </w:rPr>
      </w:pPr>
    </w:p>
    <w:p w14:paraId="2A1D5815" w14:textId="77777777" w:rsidR="000803C5" w:rsidRPr="003D705F" w:rsidRDefault="000803C5" w:rsidP="003D705F">
      <w:pPr>
        <w:ind w:firstLine="0"/>
        <w:jc w:val="center"/>
        <w:rPr>
          <w:color w:val="000000"/>
        </w:rPr>
      </w:pPr>
    </w:p>
    <w:p w14:paraId="42C8F1B3" w14:textId="77777777" w:rsidR="00FD32DA" w:rsidRPr="004B0B04" w:rsidRDefault="00FD32DA" w:rsidP="00FD32DA">
      <w:pPr>
        <w:ind w:firstLine="0"/>
        <w:jc w:val="center"/>
        <w:rPr>
          <w:b/>
          <w:sz w:val="28"/>
          <w:szCs w:val="28"/>
        </w:rPr>
      </w:pPr>
      <w:r>
        <w:rPr>
          <w:rStyle w:val="Forte"/>
          <w:color w:val="000000"/>
          <w:sz w:val="28"/>
          <w:szCs w:val="28"/>
        </w:rPr>
        <w:t xml:space="preserve">Desenvolvimento de </w:t>
      </w:r>
      <w:r w:rsidRPr="002B53BC">
        <w:rPr>
          <w:rStyle w:val="Forte"/>
          <w:i/>
          <w:color w:val="000000"/>
          <w:sz w:val="28"/>
          <w:szCs w:val="28"/>
        </w:rPr>
        <w:t>boardgame</w:t>
      </w:r>
      <w:r>
        <w:rPr>
          <w:rStyle w:val="Forte"/>
          <w:color w:val="000000"/>
          <w:sz w:val="28"/>
          <w:szCs w:val="28"/>
        </w:rPr>
        <w:t xml:space="preserve"> para aplicação didática de conceitos na área de gestão da produção</w:t>
      </w:r>
    </w:p>
    <w:p w14:paraId="31ED323A" w14:textId="77777777" w:rsidR="000803C5" w:rsidRPr="00062363" w:rsidRDefault="000803C5" w:rsidP="003D705F">
      <w:pPr>
        <w:ind w:firstLine="0"/>
        <w:jc w:val="center"/>
        <w:rPr>
          <w:sz w:val="36"/>
        </w:rPr>
      </w:pPr>
    </w:p>
    <w:p w14:paraId="73AC9882" w14:textId="77777777" w:rsidR="000803C5" w:rsidRPr="00062363" w:rsidRDefault="00BC3C98" w:rsidP="003D705F">
      <w:pPr>
        <w:ind w:firstLine="0"/>
        <w:jc w:val="center"/>
        <w:rPr>
          <w:sz w:val="36"/>
        </w:rPr>
      </w:pPr>
      <w:r w:rsidRPr="00062363">
        <w:rPr>
          <w:noProof/>
          <w:sz w:val="36"/>
        </w:rPr>
        <w:drawing>
          <wp:anchor distT="0" distB="0" distL="114300" distR="114300" simplePos="0" relativeHeight="251657728" behindDoc="1" locked="0" layoutInCell="1" allowOverlap="1" wp14:anchorId="5480812B" wp14:editId="60E82DDA">
            <wp:simplePos x="0" y="0"/>
            <wp:positionH relativeFrom="column">
              <wp:posOffset>1028700</wp:posOffset>
            </wp:positionH>
            <wp:positionV relativeFrom="paragraph">
              <wp:posOffset>253365</wp:posOffset>
            </wp:positionV>
            <wp:extent cx="3771900" cy="388620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lum bright="82000" contrast="-86000"/>
                      <a:grayscl/>
                      <a:extLst>
                        <a:ext uri="{28A0092B-C50C-407E-A947-70E740481C1C}">
                          <a14:useLocalDpi xmlns:a14="http://schemas.microsoft.com/office/drawing/2010/main"/>
                        </a:ext>
                      </a:extLst>
                    </a:blip>
                    <a:srcRect/>
                    <a:stretch>
                      <a:fillRect/>
                    </a:stretch>
                  </pic:blipFill>
                  <pic:spPr bwMode="auto">
                    <a:xfrm>
                      <a:off x="0" y="0"/>
                      <a:ext cx="3771900" cy="3886200"/>
                    </a:xfrm>
                    <a:prstGeom prst="rect">
                      <a:avLst/>
                    </a:prstGeom>
                    <a:noFill/>
                  </pic:spPr>
                </pic:pic>
              </a:graphicData>
            </a:graphic>
          </wp:anchor>
        </w:drawing>
      </w:r>
    </w:p>
    <w:p w14:paraId="3F63B155" w14:textId="77777777" w:rsidR="000803C5" w:rsidRDefault="000803C5" w:rsidP="003D705F">
      <w:pPr>
        <w:ind w:firstLine="0"/>
        <w:jc w:val="center"/>
      </w:pPr>
    </w:p>
    <w:p w14:paraId="6E96D854" w14:textId="77777777" w:rsidR="000803C5" w:rsidRDefault="000803C5" w:rsidP="00AC706E">
      <w:pPr>
        <w:pStyle w:val="RostoEmenta"/>
        <w:spacing w:line="240" w:lineRule="auto"/>
        <w:ind w:left="4678" w:firstLine="0"/>
        <w:jc w:val="both"/>
      </w:pPr>
    </w:p>
    <w:p w14:paraId="2BF5EF2D" w14:textId="77777777" w:rsidR="000803C5" w:rsidRDefault="000803C5" w:rsidP="00AC706E">
      <w:pPr>
        <w:pStyle w:val="RostoEmenta"/>
        <w:spacing w:line="240" w:lineRule="auto"/>
        <w:ind w:left="4678" w:firstLine="0"/>
        <w:jc w:val="both"/>
      </w:pPr>
    </w:p>
    <w:p w14:paraId="14E5511D" w14:textId="77777777" w:rsidR="000803C5" w:rsidRDefault="000803C5" w:rsidP="00AC706E">
      <w:pPr>
        <w:pStyle w:val="RostoEmenta"/>
        <w:spacing w:line="240" w:lineRule="auto"/>
        <w:ind w:left="4678" w:firstLine="0"/>
        <w:jc w:val="both"/>
      </w:pPr>
    </w:p>
    <w:p w14:paraId="3C658F1E" w14:textId="77777777" w:rsidR="000803C5" w:rsidRPr="008F1B81" w:rsidRDefault="00F85E62" w:rsidP="00AC706E">
      <w:pPr>
        <w:pStyle w:val="RostoEmenta"/>
        <w:spacing w:line="240" w:lineRule="auto"/>
        <w:ind w:left="4678" w:firstLine="0"/>
        <w:jc w:val="both"/>
        <w:rPr>
          <w:sz w:val="28"/>
        </w:rPr>
      </w:pPr>
      <w:r w:rsidRPr="008F1B81">
        <w:rPr>
          <w:sz w:val="28"/>
        </w:rPr>
        <w:t>Projeto de Graduação apresentado, como requisito parcial para obtenção do Grau de Engenheiro, à Faculdade de Engenharia da Universidade do Estado do Rio de Janeiro.  Área de concentração Produção.</w:t>
      </w:r>
    </w:p>
    <w:p w14:paraId="1F30339D" w14:textId="77777777" w:rsidR="000803C5" w:rsidRPr="008F1B81" w:rsidRDefault="000803C5" w:rsidP="003D705F">
      <w:pPr>
        <w:ind w:firstLine="0"/>
        <w:rPr>
          <w:b/>
          <w:bCs/>
          <w:sz w:val="28"/>
        </w:rPr>
      </w:pPr>
    </w:p>
    <w:p w14:paraId="1738CCFA" w14:textId="77777777" w:rsidR="000803C5" w:rsidRDefault="000803C5" w:rsidP="003D705F">
      <w:pPr>
        <w:ind w:firstLine="0"/>
        <w:jc w:val="center"/>
        <w:rPr>
          <w:bCs/>
        </w:rPr>
      </w:pPr>
    </w:p>
    <w:p w14:paraId="791C5C79" w14:textId="77777777" w:rsidR="00062363" w:rsidRDefault="00062363" w:rsidP="003D705F">
      <w:pPr>
        <w:ind w:firstLine="0"/>
        <w:jc w:val="center"/>
        <w:rPr>
          <w:bCs/>
        </w:rPr>
      </w:pPr>
    </w:p>
    <w:p w14:paraId="50147D00" w14:textId="77777777" w:rsidR="00062363" w:rsidRDefault="00062363" w:rsidP="003D705F">
      <w:pPr>
        <w:ind w:firstLine="0"/>
        <w:jc w:val="center"/>
        <w:rPr>
          <w:bCs/>
        </w:rPr>
      </w:pPr>
    </w:p>
    <w:p w14:paraId="3D0C4A55" w14:textId="77777777" w:rsidR="00062363" w:rsidRDefault="00062363" w:rsidP="003D705F">
      <w:pPr>
        <w:ind w:firstLine="0"/>
        <w:jc w:val="center"/>
        <w:rPr>
          <w:bCs/>
        </w:rPr>
      </w:pPr>
    </w:p>
    <w:p w14:paraId="1B8C76D9" w14:textId="77777777" w:rsidR="000803C5" w:rsidRDefault="000803C5" w:rsidP="003D705F">
      <w:pPr>
        <w:ind w:firstLine="0"/>
        <w:jc w:val="center"/>
        <w:rPr>
          <w:bCs/>
        </w:rPr>
      </w:pPr>
    </w:p>
    <w:p w14:paraId="76B81FBF" w14:textId="77777777" w:rsidR="00502A90" w:rsidRPr="003D705F" w:rsidRDefault="00147C7C" w:rsidP="003D705F">
      <w:pPr>
        <w:ind w:firstLine="0"/>
        <w:jc w:val="center"/>
        <w:rPr>
          <w:bCs/>
        </w:rPr>
      </w:pPr>
      <w:r w:rsidRPr="003D705F">
        <w:rPr>
          <w:bCs/>
        </w:rPr>
        <w:t xml:space="preserve">Orientador: Prof. </w:t>
      </w:r>
      <w:r w:rsidR="003D705F">
        <w:rPr>
          <w:bCs/>
        </w:rPr>
        <w:t>Dr. Ricardo Miyashita</w:t>
      </w:r>
    </w:p>
    <w:p w14:paraId="10A6D614" w14:textId="77777777" w:rsidR="000803C5" w:rsidRDefault="00A401DC" w:rsidP="003D705F">
      <w:pPr>
        <w:ind w:firstLine="0"/>
        <w:jc w:val="center"/>
        <w:rPr>
          <w:bCs/>
        </w:rPr>
      </w:pPr>
      <w:r w:rsidRPr="00A401DC">
        <w:rPr>
          <w:bCs/>
        </w:rPr>
        <w:t>Coorientador: Prof. Dr. Diego Cesar Cavalcanti de Andrade</w:t>
      </w:r>
    </w:p>
    <w:p w14:paraId="6B6F821F" w14:textId="77777777" w:rsidR="00FD32DA" w:rsidRDefault="00FD32DA" w:rsidP="003D705F">
      <w:pPr>
        <w:ind w:firstLine="0"/>
        <w:jc w:val="center"/>
        <w:rPr>
          <w:bCs/>
        </w:rPr>
      </w:pPr>
    </w:p>
    <w:p w14:paraId="2FDFDCB1" w14:textId="77777777" w:rsidR="000803C5" w:rsidRDefault="000803C5" w:rsidP="003D705F">
      <w:pPr>
        <w:ind w:firstLine="0"/>
        <w:jc w:val="center"/>
        <w:rPr>
          <w:bCs/>
        </w:rPr>
      </w:pPr>
    </w:p>
    <w:p w14:paraId="3A224ED7" w14:textId="77777777" w:rsidR="00762EC9" w:rsidRPr="003D705F" w:rsidRDefault="00147C7C" w:rsidP="003D705F">
      <w:pPr>
        <w:ind w:firstLine="0"/>
        <w:jc w:val="center"/>
        <w:rPr>
          <w:bCs/>
          <w:color w:val="000000"/>
        </w:rPr>
      </w:pPr>
      <w:r w:rsidRPr="003D705F">
        <w:rPr>
          <w:bCs/>
          <w:color w:val="000000"/>
        </w:rPr>
        <w:t>Rio de Janeiro</w:t>
      </w:r>
    </w:p>
    <w:p w14:paraId="51374E18" w14:textId="77777777" w:rsidR="00147C7C" w:rsidRDefault="00147C7C" w:rsidP="003D705F">
      <w:pPr>
        <w:ind w:firstLine="0"/>
        <w:jc w:val="center"/>
        <w:rPr>
          <w:bCs/>
          <w:color w:val="000000"/>
        </w:rPr>
      </w:pPr>
      <w:r w:rsidRPr="003D705F">
        <w:rPr>
          <w:bCs/>
          <w:color w:val="000000"/>
        </w:rPr>
        <w:t>20</w:t>
      </w:r>
      <w:r w:rsidR="007D0ABF">
        <w:rPr>
          <w:bCs/>
          <w:color w:val="000000"/>
        </w:rPr>
        <w:t>21</w:t>
      </w:r>
    </w:p>
    <w:p w14:paraId="51BBCD34" w14:textId="77777777" w:rsidR="000803C5" w:rsidRDefault="003D705F">
      <w:pPr>
        <w:spacing w:line="240" w:lineRule="auto"/>
        <w:ind w:firstLine="0"/>
        <w:jc w:val="left"/>
        <w:rPr>
          <w:bCs/>
          <w:color w:val="000000"/>
        </w:rPr>
      </w:pPr>
      <w:r>
        <w:rPr>
          <w:bCs/>
          <w:color w:val="000000"/>
        </w:rPr>
        <w:br w:type="page"/>
      </w:r>
    </w:p>
    <w:p w14:paraId="2CBC1F9B" w14:textId="77777777" w:rsidR="000803C5" w:rsidRDefault="000803C5" w:rsidP="003D705F">
      <w:pPr>
        <w:pStyle w:val="Textodenotaderodap"/>
        <w:tabs>
          <w:tab w:val="left" w:pos="2127"/>
          <w:tab w:val="left" w:pos="2552"/>
        </w:tabs>
      </w:pPr>
    </w:p>
    <w:p w14:paraId="48153D5F" w14:textId="77777777" w:rsidR="000803C5" w:rsidRDefault="000803C5" w:rsidP="003D705F">
      <w:pPr>
        <w:pStyle w:val="Textodenotaderodap"/>
        <w:tabs>
          <w:tab w:val="left" w:pos="2127"/>
          <w:tab w:val="left" w:pos="2552"/>
        </w:tabs>
      </w:pPr>
    </w:p>
    <w:p w14:paraId="71E04AF6" w14:textId="77777777" w:rsidR="000803C5" w:rsidRDefault="000803C5" w:rsidP="003D705F">
      <w:pPr>
        <w:pStyle w:val="Textodenotaderodap"/>
        <w:tabs>
          <w:tab w:val="left" w:pos="2127"/>
          <w:tab w:val="left" w:pos="2552"/>
        </w:tabs>
      </w:pPr>
    </w:p>
    <w:p w14:paraId="44A8BD52" w14:textId="77777777" w:rsidR="000803C5" w:rsidRDefault="000803C5" w:rsidP="003D705F"/>
    <w:p w14:paraId="1873D9AB" w14:textId="77777777" w:rsidR="000803C5" w:rsidRDefault="000803C5" w:rsidP="003D705F"/>
    <w:p w14:paraId="2F7237A9" w14:textId="77777777" w:rsidR="003D705F" w:rsidRPr="009E6401" w:rsidRDefault="003D705F" w:rsidP="003D705F"/>
    <w:p w14:paraId="4BCE0D42" w14:textId="77777777" w:rsidR="003D705F" w:rsidRPr="009E6401" w:rsidRDefault="003D705F" w:rsidP="008F1B81">
      <w:pPr>
        <w:ind w:firstLine="0"/>
        <w:jc w:val="center"/>
      </w:pPr>
      <w:r w:rsidRPr="009E6401">
        <w:t>CATALOGAÇÃO NA FONTE</w:t>
      </w:r>
    </w:p>
    <w:p w14:paraId="3ADF8607" w14:textId="77777777" w:rsidR="003D705F" w:rsidRDefault="003D705F" w:rsidP="008F1B81">
      <w:pPr>
        <w:pStyle w:val="Textodenotaderodap"/>
        <w:tabs>
          <w:tab w:val="left" w:pos="2127"/>
          <w:tab w:val="left" w:pos="2552"/>
        </w:tabs>
        <w:ind w:firstLine="0"/>
        <w:jc w:val="center"/>
      </w:pPr>
      <w:r w:rsidRPr="009E6401">
        <w:t>UERJ / REDE SIRIUS / BIBLIOTECA CTC/B</w:t>
      </w:r>
    </w:p>
    <w:p w14:paraId="2C258759" w14:textId="77777777" w:rsidR="000803C5" w:rsidRDefault="000803C5" w:rsidP="006F3F8A">
      <w:pPr>
        <w:ind w:firstLine="0"/>
      </w:pPr>
    </w:p>
    <w:p w14:paraId="36C61BC7" w14:textId="77777777" w:rsidR="000803C5" w:rsidRDefault="006F3F8A" w:rsidP="003D705F">
      <w:r>
        <w:rPr>
          <w:noProof/>
        </w:rPr>
        <w:drawing>
          <wp:inline distT="0" distB="0" distL="0" distR="0" wp14:anchorId="4633FF3A" wp14:editId="53D337A6">
            <wp:extent cx="4965405" cy="3004894"/>
            <wp:effectExtent l="0" t="0" r="6985" b="508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70438" cy="3007940"/>
                    </a:xfrm>
                    <a:prstGeom prst="rect">
                      <a:avLst/>
                    </a:prstGeom>
                  </pic:spPr>
                </pic:pic>
              </a:graphicData>
            </a:graphic>
          </wp:inline>
        </w:drawing>
      </w:r>
    </w:p>
    <w:p w14:paraId="69246ED7" w14:textId="77777777" w:rsidR="000803C5" w:rsidRDefault="000803C5" w:rsidP="003D705F"/>
    <w:p w14:paraId="35BD2E3C" w14:textId="77777777" w:rsidR="000803C5" w:rsidRDefault="000803C5" w:rsidP="003D705F"/>
    <w:p w14:paraId="35A37E80" w14:textId="77777777" w:rsidR="000803C5" w:rsidRDefault="000803C5" w:rsidP="003D705F"/>
    <w:p w14:paraId="5C38D202" w14:textId="77777777" w:rsidR="000803C5" w:rsidRDefault="000803C5">
      <w:pPr>
        <w:spacing w:line="240" w:lineRule="auto"/>
        <w:ind w:firstLine="0"/>
        <w:jc w:val="left"/>
        <w:rPr>
          <w:color w:val="000000"/>
        </w:rPr>
      </w:pPr>
      <w:r>
        <w:rPr>
          <w:color w:val="000000"/>
        </w:rPr>
        <w:br w:type="page"/>
      </w:r>
    </w:p>
    <w:p w14:paraId="0ADD8AF2" w14:textId="77777777" w:rsidR="000803C5" w:rsidRDefault="002B53BC" w:rsidP="000B40BA">
      <w:pPr>
        <w:ind w:firstLine="0"/>
        <w:jc w:val="center"/>
        <w:rPr>
          <w:color w:val="000000"/>
        </w:rPr>
      </w:pPr>
      <w:r>
        <w:rPr>
          <w:color w:val="000000"/>
        </w:rPr>
        <w:lastRenderedPageBreak/>
        <w:t>Marcelo Cacholas de Magalhães</w:t>
      </w:r>
    </w:p>
    <w:p w14:paraId="70280ED3" w14:textId="77777777" w:rsidR="003540E2" w:rsidRDefault="003540E2" w:rsidP="007C4A3A">
      <w:pPr>
        <w:ind w:firstLine="0"/>
        <w:rPr>
          <w:color w:val="000000"/>
        </w:rPr>
      </w:pPr>
    </w:p>
    <w:p w14:paraId="4BCD953C" w14:textId="77777777" w:rsidR="003540E2" w:rsidRPr="000B40BA" w:rsidRDefault="003540E2" w:rsidP="000B40BA">
      <w:pPr>
        <w:ind w:firstLine="0"/>
        <w:jc w:val="center"/>
        <w:rPr>
          <w:color w:val="000000"/>
        </w:rPr>
      </w:pPr>
    </w:p>
    <w:p w14:paraId="28E2FDE2" w14:textId="77777777" w:rsidR="002B53BC" w:rsidRPr="002B53BC" w:rsidRDefault="002B53BC" w:rsidP="002B53BC">
      <w:pPr>
        <w:ind w:firstLine="0"/>
        <w:jc w:val="center"/>
        <w:rPr>
          <w:b/>
        </w:rPr>
      </w:pPr>
      <w:r w:rsidRPr="002B53BC">
        <w:rPr>
          <w:rStyle w:val="Forte"/>
          <w:color w:val="000000"/>
        </w:rPr>
        <w:t xml:space="preserve">Desenvolvimento de </w:t>
      </w:r>
      <w:r w:rsidRPr="002B53BC">
        <w:rPr>
          <w:rStyle w:val="Forte"/>
          <w:i/>
          <w:color w:val="000000"/>
        </w:rPr>
        <w:t>boardgame</w:t>
      </w:r>
      <w:r w:rsidRPr="002B53BC">
        <w:rPr>
          <w:rStyle w:val="Forte"/>
          <w:color w:val="000000"/>
        </w:rPr>
        <w:t xml:space="preserve"> para aplicação didática de conceitos na área de gestão da produção</w:t>
      </w:r>
    </w:p>
    <w:p w14:paraId="27328DD6" w14:textId="77777777" w:rsidR="000803C5" w:rsidRDefault="000803C5" w:rsidP="007C4A3A">
      <w:pPr>
        <w:pStyle w:val="RostoEmenta"/>
        <w:spacing w:line="240" w:lineRule="auto"/>
        <w:ind w:left="0" w:firstLine="0"/>
        <w:jc w:val="both"/>
      </w:pPr>
    </w:p>
    <w:p w14:paraId="59781033" w14:textId="77777777" w:rsidR="000803C5" w:rsidRDefault="000803C5" w:rsidP="000B40BA">
      <w:pPr>
        <w:pStyle w:val="RostoEmenta"/>
        <w:spacing w:line="240" w:lineRule="auto"/>
        <w:ind w:left="4678" w:firstLine="0"/>
        <w:jc w:val="both"/>
      </w:pPr>
    </w:p>
    <w:p w14:paraId="6E125CFA" w14:textId="77777777" w:rsidR="000803C5" w:rsidRDefault="000803C5" w:rsidP="000B40BA">
      <w:pPr>
        <w:pStyle w:val="RostoEmenta"/>
        <w:spacing w:line="240" w:lineRule="auto"/>
        <w:ind w:left="4678" w:firstLine="0"/>
        <w:jc w:val="both"/>
      </w:pPr>
    </w:p>
    <w:p w14:paraId="5185C49A" w14:textId="77777777" w:rsidR="000803C5" w:rsidRDefault="00F85E62" w:rsidP="000B40BA">
      <w:pPr>
        <w:pStyle w:val="RostoEmenta"/>
        <w:spacing w:line="240" w:lineRule="auto"/>
        <w:ind w:left="4678" w:firstLine="0"/>
        <w:jc w:val="both"/>
      </w:pPr>
      <w:r w:rsidRPr="00F85E62">
        <w:t>Projeto de Graduação apresentado, como requisito parcial para obtenção do Grau de Engenheiro, à Faculdade de Engenharia da Universidade do Estado do Rio de Janeiro.</w:t>
      </w:r>
      <w:r>
        <w:t xml:space="preserve">  Área de concentração Produção</w:t>
      </w:r>
      <w:r w:rsidR="00441795" w:rsidRPr="00441795">
        <w:t>.</w:t>
      </w:r>
    </w:p>
    <w:p w14:paraId="13D42370" w14:textId="77777777" w:rsidR="000803C5" w:rsidRDefault="000803C5" w:rsidP="00B02ABE">
      <w:pPr>
        <w:ind w:firstLine="0"/>
        <w:rPr>
          <w:bCs/>
        </w:rPr>
      </w:pPr>
    </w:p>
    <w:p w14:paraId="4C602AD9" w14:textId="77777777" w:rsidR="000803C5" w:rsidRDefault="000803C5" w:rsidP="00B02ABE">
      <w:pPr>
        <w:ind w:firstLine="0"/>
        <w:rPr>
          <w:bCs/>
        </w:rPr>
      </w:pPr>
    </w:p>
    <w:p w14:paraId="20589249" w14:textId="77777777" w:rsidR="00C57859" w:rsidRPr="000B40BA" w:rsidRDefault="00AB23F9" w:rsidP="00B02ABE">
      <w:pPr>
        <w:ind w:firstLine="0"/>
        <w:rPr>
          <w:bCs/>
        </w:rPr>
      </w:pPr>
      <w:r w:rsidRPr="00441795">
        <w:rPr>
          <w:bCs/>
        </w:rPr>
        <w:t>Aprovado em:</w:t>
      </w:r>
      <w:r w:rsidR="00441795">
        <w:rPr>
          <w:bCs/>
        </w:rPr>
        <w:t xml:space="preserve"> </w:t>
      </w:r>
      <w:r w:rsidR="00912C7E">
        <w:rPr>
          <w:bCs/>
        </w:rPr>
        <w:t>26</w:t>
      </w:r>
      <w:r w:rsidR="007C4A3A">
        <w:rPr>
          <w:bCs/>
        </w:rPr>
        <w:t xml:space="preserve"> de maio de 2021</w:t>
      </w:r>
      <w:r w:rsidR="00DF70F6">
        <w:rPr>
          <w:bCs/>
        </w:rPr>
        <w:t>.</w:t>
      </w:r>
    </w:p>
    <w:p w14:paraId="00F0D0FE" w14:textId="77777777" w:rsidR="000803C5" w:rsidRDefault="000803C5" w:rsidP="00B02ABE">
      <w:pPr>
        <w:ind w:firstLine="0"/>
        <w:rPr>
          <w:bCs/>
        </w:rPr>
      </w:pPr>
    </w:p>
    <w:p w14:paraId="318E44EA" w14:textId="77777777" w:rsidR="000803C5" w:rsidRDefault="00AB23F9" w:rsidP="00B02ABE">
      <w:pPr>
        <w:ind w:firstLine="0"/>
        <w:rPr>
          <w:bCs/>
        </w:rPr>
      </w:pPr>
      <w:r w:rsidRPr="000B40BA">
        <w:rPr>
          <w:bCs/>
        </w:rPr>
        <w:t>Banca Examinadora:</w:t>
      </w:r>
    </w:p>
    <w:p w14:paraId="39F69808" w14:textId="77777777" w:rsidR="00B02ABE" w:rsidRDefault="00B02ABE" w:rsidP="00B02ABE">
      <w:pPr>
        <w:ind w:firstLine="0"/>
        <w:rPr>
          <w:bCs/>
        </w:rPr>
      </w:pPr>
    </w:p>
    <w:p w14:paraId="443333C6" w14:textId="77777777" w:rsidR="00B02ABE" w:rsidRDefault="00B02ABE" w:rsidP="00B02ABE">
      <w:pPr>
        <w:spacing w:line="276" w:lineRule="auto"/>
        <w:ind w:left="1843" w:firstLine="0"/>
        <w:rPr>
          <w:bCs/>
        </w:rPr>
      </w:pPr>
      <w:r>
        <w:rPr>
          <w:bCs/>
        </w:rPr>
        <w:t>______________________________________________________</w:t>
      </w:r>
    </w:p>
    <w:p w14:paraId="7B561263" w14:textId="77777777" w:rsidR="00B02ABE" w:rsidRDefault="007C4A3A" w:rsidP="00B02ABE">
      <w:pPr>
        <w:spacing w:line="276" w:lineRule="auto"/>
        <w:ind w:left="1843" w:firstLine="0"/>
        <w:rPr>
          <w:bCs/>
        </w:rPr>
      </w:pPr>
      <w:r>
        <w:rPr>
          <w:bCs/>
        </w:rPr>
        <w:t xml:space="preserve">Prof. </w:t>
      </w:r>
      <w:r w:rsidR="00B02ABE">
        <w:rPr>
          <w:bCs/>
        </w:rPr>
        <w:t>Ricardo Miyashita</w:t>
      </w:r>
      <w:r w:rsidR="00B904B3">
        <w:rPr>
          <w:bCs/>
        </w:rPr>
        <w:t xml:space="preserve"> </w:t>
      </w:r>
      <w:r>
        <w:rPr>
          <w:bCs/>
        </w:rPr>
        <w:t>, DSc</w:t>
      </w:r>
      <w:r w:rsidR="00B02ABE">
        <w:rPr>
          <w:bCs/>
        </w:rPr>
        <w:t xml:space="preserve"> (Orientador)</w:t>
      </w:r>
    </w:p>
    <w:p w14:paraId="300C498A" w14:textId="77777777" w:rsidR="000803C5" w:rsidRDefault="00B02ABE" w:rsidP="00B02ABE">
      <w:pPr>
        <w:ind w:left="1843" w:firstLine="0"/>
        <w:rPr>
          <w:bCs/>
        </w:rPr>
      </w:pPr>
      <w:r>
        <w:rPr>
          <w:bCs/>
        </w:rPr>
        <w:t>Universidade do Estado do Rio de Janeiro - UERJ</w:t>
      </w:r>
    </w:p>
    <w:p w14:paraId="626E0A6C" w14:textId="77777777" w:rsidR="000803C5" w:rsidRDefault="000803C5" w:rsidP="00B02ABE">
      <w:pPr>
        <w:spacing w:line="276" w:lineRule="auto"/>
        <w:ind w:left="1843" w:firstLine="0"/>
        <w:rPr>
          <w:bCs/>
        </w:rPr>
      </w:pPr>
    </w:p>
    <w:p w14:paraId="3292C287" w14:textId="77777777" w:rsidR="00B02ABE" w:rsidRDefault="00B02ABE" w:rsidP="00B02ABE">
      <w:pPr>
        <w:spacing w:line="276" w:lineRule="auto"/>
        <w:ind w:left="1843" w:firstLine="0"/>
        <w:rPr>
          <w:bCs/>
        </w:rPr>
      </w:pPr>
      <w:r>
        <w:rPr>
          <w:bCs/>
        </w:rPr>
        <w:t>______________________________________________________</w:t>
      </w:r>
    </w:p>
    <w:p w14:paraId="433D8118" w14:textId="77777777" w:rsidR="00B02ABE" w:rsidRDefault="00B904B3" w:rsidP="00B02ABE">
      <w:pPr>
        <w:spacing w:line="276" w:lineRule="auto"/>
        <w:ind w:left="1843" w:firstLine="0"/>
        <w:rPr>
          <w:bCs/>
        </w:rPr>
      </w:pPr>
      <w:r>
        <w:rPr>
          <w:bCs/>
        </w:rPr>
        <w:t xml:space="preserve">Prof. </w:t>
      </w:r>
      <w:r w:rsidR="0000663F" w:rsidRPr="0000663F">
        <w:rPr>
          <w:bCs/>
        </w:rPr>
        <w:t>Diego Cesar Cavalcanti de Andrade</w:t>
      </w:r>
      <w:r>
        <w:rPr>
          <w:bCs/>
        </w:rPr>
        <w:t xml:space="preserve"> , MSc</w:t>
      </w:r>
      <w:r w:rsidR="0000663F">
        <w:rPr>
          <w:bCs/>
        </w:rPr>
        <w:t xml:space="preserve"> </w:t>
      </w:r>
      <w:r w:rsidR="00B02ABE">
        <w:rPr>
          <w:bCs/>
        </w:rPr>
        <w:t>(Coorientador)</w:t>
      </w:r>
    </w:p>
    <w:p w14:paraId="298E5D92" w14:textId="77777777" w:rsidR="000803C5" w:rsidRDefault="00B02ABE" w:rsidP="00B02ABE">
      <w:pPr>
        <w:ind w:left="1843" w:firstLine="0"/>
        <w:rPr>
          <w:bCs/>
        </w:rPr>
      </w:pPr>
      <w:r>
        <w:rPr>
          <w:bCs/>
        </w:rPr>
        <w:t>Universidade do Estado do Rio de Janeiro - UERJ</w:t>
      </w:r>
    </w:p>
    <w:p w14:paraId="55A87A70" w14:textId="77777777" w:rsidR="000803C5" w:rsidRDefault="000803C5" w:rsidP="00B02ABE">
      <w:pPr>
        <w:spacing w:line="276" w:lineRule="auto"/>
        <w:ind w:left="1843" w:firstLine="0"/>
        <w:rPr>
          <w:bCs/>
        </w:rPr>
      </w:pPr>
    </w:p>
    <w:p w14:paraId="3B6DF0B5" w14:textId="77777777" w:rsidR="00B02ABE" w:rsidRDefault="00B02ABE" w:rsidP="00B02ABE">
      <w:pPr>
        <w:spacing w:line="276" w:lineRule="auto"/>
        <w:ind w:left="1843" w:firstLine="0"/>
        <w:rPr>
          <w:bCs/>
        </w:rPr>
      </w:pPr>
      <w:r>
        <w:rPr>
          <w:bCs/>
        </w:rPr>
        <w:t>______________________</w:t>
      </w:r>
      <w:r w:rsidR="007C4A3A">
        <w:rPr>
          <w:bCs/>
        </w:rPr>
        <w:t>________________________________</w:t>
      </w:r>
    </w:p>
    <w:p w14:paraId="03B81750" w14:textId="77777777" w:rsidR="00B904B3" w:rsidRPr="00B904B3" w:rsidRDefault="00B629E5" w:rsidP="00B904B3">
      <w:pPr>
        <w:spacing w:line="276" w:lineRule="auto"/>
        <w:ind w:left="1843" w:firstLine="0"/>
        <w:rPr>
          <w:bCs/>
        </w:rPr>
      </w:pPr>
      <w:r>
        <w:rPr>
          <w:bCs/>
        </w:rPr>
        <w:t xml:space="preserve">Prof. </w:t>
      </w:r>
      <w:r w:rsidRPr="00B629E5">
        <w:rPr>
          <w:bCs/>
        </w:rPr>
        <w:t>Dércio Santiago da Silva Júnior</w:t>
      </w:r>
      <w:r w:rsidR="00B904B3">
        <w:rPr>
          <w:bCs/>
        </w:rPr>
        <w:t xml:space="preserve"> , DSc</w:t>
      </w:r>
    </w:p>
    <w:p w14:paraId="48631D72" w14:textId="77777777" w:rsidR="007C4A3A" w:rsidRDefault="00B02ABE" w:rsidP="00B904B3">
      <w:pPr>
        <w:spacing w:line="276" w:lineRule="auto"/>
        <w:ind w:left="1843" w:firstLine="0"/>
        <w:rPr>
          <w:bCs/>
        </w:rPr>
      </w:pPr>
      <w:r>
        <w:rPr>
          <w:bCs/>
        </w:rPr>
        <w:t xml:space="preserve">Universidade do Estado do Rio de Janeiro </w:t>
      </w:r>
      <w:r w:rsidR="007C4A3A">
        <w:rPr>
          <w:bCs/>
        </w:rPr>
        <w:t>–</w:t>
      </w:r>
      <w:r>
        <w:rPr>
          <w:bCs/>
        </w:rPr>
        <w:t xml:space="preserve"> UERJ</w:t>
      </w:r>
    </w:p>
    <w:p w14:paraId="1D6D7FE6" w14:textId="77777777" w:rsidR="007C4A3A" w:rsidRDefault="007C4A3A" w:rsidP="007C4A3A">
      <w:pPr>
        <w:spacing w:line="276" w:lineRule="auto"/>
        <w:ind w:left="1843" w:firstLine="0"/>
        <w:rPr>
          <w:bCs/>
        </w:rPr>
      </w:pPr>
    </w:p>
    <w:p w14:paraId="0CD05A19" w14:textId="77777777" w:rsidR="007C4A3A" w:rsidRDefault="007C4A3A" w:rsidP="007C4A3A">
      <w:pPr>
        <w:spacing w:line="276" w:lineRule="auto"/>
        <w:ind w:left="1843" w:firstLine="0"/>
        <w:rPr>
          <w:bCs/>
        </w:rPr>
      </w:pPr>
      <w:r>
        <w:rPr>
          <w:bCs/>
        </w:rPr>
        <w:t>______________________________________________________</w:t>
      </w:r>
    </w:p>
    <w:p w14:paraId="301D25C2" w14:textId="77777777" w:rsidR="007C4A3A" w:rsidRDefault="00B904B3" w:rsidP="007C4A3A">
      <w:pPr>
        <w:spacing w:line="276" w:lineRule="auto"/>
        <w:ind w:left="1843" w:firstLine="0"/>
        <w:rPr>
          <w:bCs/>
        </w:rPr>
      </w:pPr>
      <w:r>
        <w:rPr>
          <w:bCs/>
        </w:rPr>
        <w:t xml:space="preserve">Prof. </w:t>
      </w:r>
      <w:r w:rsidRPr="007C4A3A">
        <w:rPr>
          <w:bCs/>
        </w:rPr>
        <w:t>Paulo Henrique Pinho de Oliveira</w:t>
      </w:r>
      <w:r>
        <w:rPr>
          <w:bCs/>
        </w:rPr>
        <w:t xml:space="preserve"> , MSc</w:t>
      </w:r>
    </w:p>
    <w:p w14:paraId="693E518D" w14:textId="77777777" w:rsidR="007C4A3A" w:rsidRDefault="00B904B3" w:rsidP="00B904B3">
      <w:pPr>
        <w:spacing w:line="276" w:lineRule="auto"/>
        <w:ind w:left="1843" w:firstLine="0"/>
        <w:rPr>
          <w:bCs/>
        </w:rPr>
      </w:pPr>
      <w:r w:rsidRPr="00B904B3">
        <w:rPr>
          <w:bCs/>
        </w:rPr>
        <w:t>Centro Federal de Educação Tecnológica Celso Suckow da</w:t>
      </w:r>
      <w:r>
        <w:rPr>
          <w:bCs/>
        </w:rPr>
        <w:t xml:space="preserve"> </w:t>
      </w:r>
      <w:r w:rsidR="006977F5">
        <w:rPr>
          <w:bCs/>
        </w:rPr>
        <w:t>Fonseca – CEFET/RJ</w:t>
      </w:r>
    </w:p>
    <w:p w14:paraId="16CB7268" w14:textId="77777777" w:rsidR="000803C5" w:rsidRDefault="000803C5" w:rsidP="007C4A3A">
      <w:pPr>
        <w:spacing w:line="276" w:lineRule="auto"/>
        <w:ind w:firstLine="0"/>
        <w:rPr>
          <w:bCs/>
        </w:rPr>
      </w:pPr>
    </w:p>
    <w:p w14:paraId="15F0ADA4" w14:textId="77777777" w:rsidR="00C57859" w:rsidRDefault="00C57859" w:rsidP="00C57859">
      <w:pPr>
        <w:spacing w:before="100" w:beforeAutospacing="1" w:after="100" w:afterAutospacing="1" w:line="240" w:lineRule="auto"/>
        <w:ind w:firstLine="0"/>
        <w:jc w:val="center"/>
      </w:pPr>
      <w:r>
        <w:t>Rio de Janeiro</w:t>
      </w:r>
    </w:p>
    <w:p w14:paraId="4D422659" w14:textId="77777777" w:rsidR="00E10269" w:rsidRPr="002D131C" w:rsidRDefault="0000663F" w:rsidP="002D131C">
      <w:pPr>
        <w:spacing w:before="100" w:beforeAutospacing="1" w:after="100" w:afterAutospacing="1" w:line="240" w:lineRule="auto"/>
        <w:ind w:firstLine="0"/>
        <w:jc w:val="center"/>
      </w:pPr>
      <w:r>
        <w:t>2021</w:t>
      </w:r>
    </w:p>
    <w:p w14:paraId="7DC5FFE4" w14:textId="77777777" w:rsidR="0066299B" w:rsidRDefault="0066299B" w:rsidP="000803C5">
      <w:pPr>
        <w:spacing w:line="240" w:lineRule="auto"/>
        <w:ind w:firstLine="0"/>
        <w:jc w:val="center"/>
        <w:rPr>
          <w:b/>
          <w:bCs/>
        </w:rPr>
      </w:pPr>
    </w:p>
    <w:p w14:paraId="2FF6CCAF" w14:textId="77777777" w:rsidR="0066299B" w:rsidRDefault="0066299B" w:rsidP="0066299B">
      <w:pPr>
        <w:spacing w:line="240" w:lineRule="auto"/>
        <w:ind w:firstLine="0"/>
        <w:jc w:val="center"/>
        <w:rPr>
          <w:b/>
          <w:bCs/>
        </w:rPr>
      </w:pPr>
      <w:r>
        <w:rPr>
          <w:b/>
          <w:bCs/>
        </w:rPr>
        <w:t>DEDICATÓRIA</w:t>
      </w:r>
    </w:p>
    <w:p w14:paraId="2A171CFC" w14:textId="77777777" w:rsidR="0066299B" w:rsidRDefault="0066299B" w:rsidP="0066299B">
      <w:pPr>
        <w:spacing w:line="240" w:lineRule="auto"/>
        <w:ind w:firstLine="0"/>
        <w:jc w:val="center"/>
        <w:rPr>
          <w:b/>
          <w:bCs/>
        </w:rPr>
      </w:pPr>
    </w:p>
    <w:p w14:paraId="53BFA6FE" w14:textId="77777777" w:rsidR="0066299B" w:rsidRDefault="0066299B" w:rsidP="000803C5">
      <w:pPr>
        <w:spacing w:line="240" w:lineRule="auto"/>
        <w:ind w:firstLine="0"/>
        <w:jc w:val="center"/>
        <w:rPr>
          <w:b/>
          <w:bCs/>
        </w:rPr>
      </w:pPr>
    </w:p>
    <w:p w14:paraId="7A7647FE" w14:textId="77777777" w:rsidR="0066299B" w:rsidRDefault="0066299B" w:rsidP="000803C5">
      <w:pPr>
        <w:spacing w:line="240" w:lineRule="auto"/>
        <w:ind w:firstLine="0"/>
        <w:jc w:val="center"/>
        <w:rPr>
          <w:b/>
          <w:bCs/>
        </w:rPr>
      </w:pPr>
    </w:p>
    <w:p w14:paraId="26B4E6CB" w14:textId="77777777" w:rsidR="0066299B" w:rsidRDefault="0066299B" w:rsidP="000803C5">
      <w:pPr>
        <w:spacing w:line="240" w:lineRule="auto"/>
        <w:ind w:firstLine="0"/>
        <w:jc w:val="center"/>
        <w:rPr>
          <w:b/>
          <w:bCs/>
        </w:rPr>
      </w:pPr>
    </w:p>
    <w:p w14:paraId="0506B59E" w14:textId="77777777" w:rsidR="0066299B" w:rsidRDefault="0066299B" w:rsidP="000803C5">
      <w:pPr>
        <w:spacing w:line="240" w:lineRule="auto"/>
        <w:ind w:firstLine="0"/>
        <w:jc w:val="center"/>
        <w:rPr>
          <w:b/>
          <w:bCs/>
        </w:rPr>
      </w:pPr>
    </w:p>
    <w:p w14:paraId="6D7226E4" w14:textId="77777777" w:rsidR="0066299B" w:rsidRDefault="0066299B" w:rsidP="000803C5">
      <w:pPr>
        <w:spacing w:line="240" w:lineRule="auto"/>
        <w:ind w:firstLine="0"/>
        <w:jc w:val="center"/>
        <w:rPr>
          <w:b/>
          <w:bCs/>
        </w:rPr>
      </w:pPr>
    </w:p>
    <w:p w14:paraId="4F4AF762" w14:textId="77777777" w:rsidR="0066299B" w:rsidRDefault="0066299B" w:rsidP="000803C5">
      <w:pPr>
        <w:spacing w:line="240" w:lineRule="auto"/>
        <w:ind w:firstLine="0"/>
        <w:jc w:val="center"/>
        <w:rPr>
          <w:b/>
          <w:bCs/>
        </w:rPr>
      </w:pPr>
    </w:p>
    <w:p w14:paraId="0A013C80" w14:textId="77777777" w:rsidR="0066299B" w:rsidRDefault="0066299B" w:rsidP="000803C5">
      <w:pPr>
        <w:spacing w:line="240" w:lineRule="auto"/>
        <w:ind w:firstLine="0"/>
        <w:jc w:val="center"/>
        <w:rPr>
          <w:b/>
          <w:bCs/>
        </w:rPr>
      </w:pPr>
    </w:p>
    <w:p w14:paraId="6C7AC26E" w14:textId="77777777" w:rsidR="0066299B" w:rsidRDefault="0066299B" w:rsidP="000803C5">
      <w:pPr>
        <w:spacing w:line="240" w:lineRule="auto"/>
        <w:ind w:firstLine="0"/>
        <w:jc w:val="center"/>
        <w:rPr>
          <w:b/>
          <w:bCs/>
        </w:rPr>
      </w:pPr>
    </w:p>
    <w:p w14:paraId="3C81DE30" w14:textId="77777777" w:rsidR="0066299B" w:rsidRDefault="0066299B" w:rsidP="000803C5">
      <w:pPr>
        <w:spacing w:line="240" w:lineRule="auto"/>
        <w:ind w:firstLine="0"/>
        <w:jc w:val="center"/>
        <w:rPr>
          <w:b/>
          <w:bCs/>
        </w:rPr>
      </w:pPr>
    </w:p>
    <w:p w14:paraId="5D35A463" w14:textId="77777777" w:rsidR="0066299B" w:rsidRDefault="0066299B" w:rsidP="000803C5">
      <w:pPr>
        <w:spacing w:line="240" w:lineRule="auto"/>
        <w:ind w:firstLine="0"/>
        <w:jc w:val="center"/>
        <w:rPr>
          <w:b/>
          <w:bCs/>
        </w:rPr>
      </w:pPr>
    </w:p>
    <w:p w14:paraId="6DF058B5" w14:textId="77777777" w:rsidR="0066299B" w:rsidRDefault="0066299B" w:rsidP="000803C5">
      <w:pPr>
        <w:spacing w:line="240" w:lineRule="auto"/>
        <w:ind w:firstLine="0"/>
        <w:jc w:val="center"/>
        <w:rPr>
          <w:b/>
          <w:bCs/>
        </w:rPr>
      </w:pPr>
    </w:p>
    <w:p w14:paraId="3888036D" w14:textId="77777777" w:rsidR="0066299B" w:rsidRDefault="0066299B" w:rsidP="000803C5">
      <w:pPr>
        <w:spacing w:line="240" w:lineRule="auto"/>
        <w:ind w:firstLine="0"/>
        <w:jc w:val="center"/>
        <w:rPr>
          <w:b/>
          <w:bCs/>
        </w:rPr>
      </w:pPr>
    </w:p>
    <w:p w14:paraId="54F8472F" w14:textId="77777777" w:rsidR="0066299B" w:rsidRDefault="0066299B" w:rsidP="000803C5">
      <w:pPr>
        <w:spacing w:line="240" w:lineRule="auto"/>
        <w:ind w:firstLine="0"/>
        <w:jc w:val="center"/>
        <w:rPr>
          <w:b/>
          <w:bCs/>
        </w:rPr>
      </w:pPr>
    </w:p>
    <w:p w14:paraId="53CFC711" w14:textId="77777777" w:rsidR="0066299B" w:rsidRDefault="0066299B" w:rsidP="000803C5">
      <w:pPr>
        <w:spacing w:line="240" w:lineRule="auto"/>
        <w:ind w:firstLine="0"/>
        <w:jc w:val="center"/>
        <w:rPr>
          <w:b/>
          <w:bCs/>
        </w:rPr>
      </w:pPr>
    </w:p>
    <w:p w14:paraId="6514ADB7" w14:textId="77777777" w:rsidR="0066299B" w:rsidRDefault="0066299B" w:rsidP="0066299B">
      <w:pPr>
        <w:spacing w:line="240" w:lineRule="auto"/>
        <w:ind w:firstLine="0"/>
        <w:jc w:val="right"/>
        <w:rPr>
          <w:b/>
          <w:bCs/>
        </w:rPr>
      </w:pPr>
    </w:p>
    <w:p w14:paraId="65593DD0" w14:textId="77777777" w:rsidR="0066299B" w:rsidRDefault="0066299B" w:rsidP="0066299B">
      <w:pPr>
        <w:spacing w:line="240" w:lineRule="auto"/>
        <w:ind w:firstLine="0"/>
        <w:jc w:val="right"/>
        <w:rPr>
          <w:b/>
          <w:bCs/>
        </w:rPr>
      </w:pPr>
    </w:p>
    <w:p w14:paraId="2BA549D4" w14:textId="77777777" w:rsidR="0066299B" w:rsidRDefault="0066299B" w:rsidP="0066299B">
      <w:pPr>
        <w:spacing w:line="240" w:lineRule="auto"/>
        <w:ind w:firstLine="0"/>
        <w:jc w:val="right"/>
        <w:rPr>
          <w:b/>
          <w:bCs/>
        </w:rPr>
      </w:pPr>
    </w:p>
    <w:p w14:paraId="7F0E07C1" w14:textId="77777777" w:rsidR="0066299B" w:rsidRDefault="0066299B" w:rsidP="0066299B">
      <w:pPr>
        <w:spacing w:line="240" w:lineRule="auto"/>
        <w:ind w:firstLine="0"/>
        <w:jc w:val="right"/>
        <w:rPr>
          <w:b/>
          <w:bCs/>
        </w:rPr>
      </w:pPr>
    </w:p>
    <w:p w14:paraId="584C6ABA" w14:textId="77777777" w:rsidR="0066299B" w:rsidRDefault="0066299B" w:rsidP="0066299B">
      <w:pPr>
        <w:spacing w:line="240" w:lineRule="auto"/>
        <w:ind w:firstLine="0"/>
        <w:jc w:val="right"/>
        <w:rPr>
          <w:b/>
          <w:bCs/>
        </w:rPr>
      </w:pPr>
    </w:p>
    <w:p w14:paraId="06A745E7" w14:textId="77777777" w:rsidR="0066299B" w:rsidRDefault="0066299B" w:rsidP="0066299B">
      <w:pPr>
        <w:spacing w:line="240" w:lineRule="auto"/>
        <w:ind w:firstLine="0"/>
        <w:jc w:val="right"/>
        <w:rPr>
          <w:b/>
          <w:bCs/>
        </w:rPr>
      </w:pPr>
    </w:p>
    <w:p w14:paraId="5A316AB6" w14:textId="77777777" w:rsidR="0066299B" w:rsidRDefault="0066299B" w:rsidP="0066299B">
      <w:pPr>
        <w:spacing w:line="240" w:lineRule="auto"/>
        <w:ind w:firstLine="0"/>
        <w:jc w:val="right"/>
        <w:rPr>
          <w:b/>
          <w:bCs/>
        </w:rPr>
      </w:pPr>
    </w:p>
    <w:p w14:paraId="34D7A002" w14:textId="77777777" w:rsidR="0066299B" w:rsidRDefault="0066299B" w:rsidP="0066299B">
      <w:pPr>
        <w:spacing w:line="240" w:lineRule="auto"/>
        <w:ind w:firstLine="0"/>
        <w:jc w:val="right"/>
        <w:rPr>
          <w:b/>
          <w:bCs/>
        </w:rPr>
      </w:pPr>
    </w:p>
    <w:p w14:paraId="4F22490A" w14:textId="77777777" w:rsidR="0066299B" w:rsidRDefault="0066299B" w:rsidP="0066299B">
      <w:pPr>
        <w:spacing w:line="240" w:lineRule="auto"/>
        <w:ind w:firstLine="0"/>
        <w:jc w:val="center"/>
        <w:rPr>
          <w:b/>
          <w:bCs/>
        </w:rPr>
      </w:pPr>
    </w:p>
    <w:p w14:paraId="7158D614" w14:textId="77777777" w:rsidR="0066299B" w:rsidRDefault="0066299B" w:rsidP="0066299B">
      <w:pPr>
        <w:spacing w:line="240" w:lineRule="auto"/>
        <w:ind w:firstLine="0"/>
        <w:jc w:val="center"/>
        <w:rPr>
          <w:b/>
          <w:bCs/>
        </w:rPr>
      </w:pPr>
    </w:p>
    <w:p w14:paraId="7819A81C" w14:textId="77777777" w:rsidR="0066299B" w:rsidRDefault="0066299B" w:rsidP="0066299B">
      <w:pPr>
        <w:spacing w:line="240" w:lineRule="auto"/>
        <w:ind w:firstLine="0"/>
        <w:jc w:val="center"/>
        <w:rPr>
          <w:b/>
          <w:bCs/>
        </w:rPr>
      </w:pPr>
    </w:p>
    <w:p w14:paraId="0B533B47" w14:textId="77777777" w:rsidR="0066299B" w:rsidRDefault="0066299B" w:rsidP="0066299B">
      <w:pPr>
        <w:spacing w:line="240" w:lineRule="auto"/>
        <w:ind w:firstLine="0"/>
        <w:jc w:val="center"/>
        <w:rPr>
          <w:b/>
          <w:bCs/>
        </w:rPr>
      </w:pPr>
    </w:p>
    <w:p w14:paraId="1315C513" w14:textId="77777777" w:rsidR="0066299B" w:rsidRDefault="0066299B" w:rsidP="0066299B">
      <w:pPr>
        <w:spacing w:line="240" w:lineRule="auto"/>
        <w:ind w:firstLine="0"/>
        <w:jc w:val="center"/>
        <w:rPr>
          <w:b/>
          <w:bCs/>
        </w:rPr>
      </w:pPr>
    </w:p>
    <w:p w14:paraId="453618CF" w14:textId="77777777" w:rsidR="0066299B" w:rsidRDefault="0066299B" w:rsidP="0066299B">
      <w:pPr>
        <w:spacing w:line="240" w:lineRule="auto"/>
        <w:ind w:firstLine="0"/>
        <w:jc w:val="center"/>
        <w:rPr>
          <w:b/>
          <w:bCs/>
        </w:rPr>
      </w:pPr>
    </w:p>
    <w:p w14:paraId="47628BCD" w14:textId="77777777" w:rsidR="0066299B" w:rsidRDefault="0066299B" w:rsidP="0066299B">
      <w:pPr>
        <w:spacing w:line="240" w:lineRule="auto"/>
        <w:ind w:firstLine="0"/>
        <w:jc w:val="center"/>
        <w:rPr>
          <w:b/>
          <w:bCs/>
        </w:rPr>
      </w:pPr>
    </w:p>
    <w:p w14:paraId="2A99FFB5" w14:textId="77777777" w:rsidR="0066299B" w:rsidRDefault="0066299B" w:rsidP="0066299B">
      <w:pPr>
        <w:spacing w:line="240" w:lineRule="auto"/>
        <w:ind w:firstLine="0"/>
        <w:jc w:val="center"/>
        <w:rPr>
          <w:b/>
          <w:bCs/>
        </w:rPr>
      </w:pPr>
    </w:p>
    <w:p w14:paraId="70F37A20" w14:textId="77777777" w:rsidR="0066299B" w:rsidRDefault="0066299B" w:rsidP="0066299B">
      <w:pPr>
        <w:spacing w:line="240" w:lineRule="auto"/>
        <w:ind w:firstLine="0"/>
        <w:jc w:val="center"/>
        <w:rPr>
          <w:b/>
          <w:bCs/>
        </w:rPr>
      </w:pPr>
    </w:p>
    <w:p w14:paraId="47A10061" w14:textId="77777777" w:rsidR="0066299B" w:rsidRDefault="0066299B" w:rsidP="0066299B">
      <w:pPr>
        <w:spacing w:line="240" w:lineRule="auto"/>
        <w:ind w:firstLine="0"/>
        <w:jc w:val="center"/>
        <w:rPr>
          <w:b/>
          <w:bCs/>
        </w:rPr>
      </w:pPr>
    </w:p>
    <w:p w14:paraId="069872AB" w14:textId="77777777" w:rsidR="0066299B" w:rsidRDefault="0066299B" w:rsidP="00CB280F">
      <w:pPr>
        <w:spacing w:line="240" w:lineRule="auto"/>
        <w:ind w:firstLine="0"/>
        <w:rPr>
          <w:b/>
          <w:bCs/>
        </w:rPr>
      </w:pPr>
    </w:p>
    <w:p w14:paraId="2173AD0A" w14:textId="77777777" w:rsidR="0066299B" w:rsidRDefault="0066299B" w:rsidP="00CB280F">
      <w:pPr>
        <w:spacing w:line="240" w:lineRule="auto"/>
        <w:ind w:firstLine="0"/>
        <w:rPr>
          <w:b/>
          <w:bCs/>
        </w:rPr>
      </w:pPr>
    </w:p>
    <w:p w14:paraId="6DC224D5" w14:textId="77777777" w:rsidR="00E23325" w:rsidRDefault="00E23325" w:rsidP="00CB280F">
      <w:pPr>
        <w:spacing w:line="240" w:lineRule="auto"/>
        <w:ind w:firstLine="0"/>
        <w:rPr>
          <w:b/>
          <w:bCs/>
        </w:rPr>
      </w:pPr>
    </w:p>
    <w:p w14:paraId="4C0BF52A" w14:textId="77777777" w:rsidR="00E23325" w:rsidRDefault="00E23325" w:rsidP="00CB280F">
      <w:pPr>
        <w:spacing w:line="240" w:lineRule="auto"/>
        <w:ind w:firstLine="0"/>
        <w:rPr>
          <w:b/>
          <w:bCs/>
        </w:rPr>
      </w:pPr>
    </w:p>
    <w:p w14:paraId="01C93AC8" w14:textId="77777777" w:rsidR="00E23325" w:rsidRDefault="00E23325" w:rsidP="00CB280F">
      <w:pPr>
        <w:spacing w:line="240" w:lineRule="auto"/>
        <w:ind w:firstLine="0"/>
        <w:rPr>
          <w:b/>
          <w:bCs/>
        </w:rPr>
      </w:pPr>
    </w:p>
    <w:p w14:paraId="1FE0BB10" w14:textId="77777777" w:rsidR="0066299B" w:rsidRDefault="00E23325" w:rsidP="00CB280F">
      <w:pPr>
        <w:ind w:firstLine="0"/>
        <w:jc w:val="right"/>
        <w:rPr>
          <w:bCs/>
        </w:rPr>
      </w:pPr>
      <w:r>
        <w:rPr>
          <w:bCs/>
        </w:rPr>
        <w:t>Aos meus pais, Mauro e Regina</w:t>
      </w:r>
      <w:r w:rsidR="00CB280F">
        <w:rPr>
          <w:bCs/>
        </w:rPr>
        <w:t>,</w:t>
      </w:r>
    </w:p>
    <w:p w14:paraId="0B751555" w14:textId="77777777" w:rsidR="00CB280F" w:rsidRDefault="0066299B" w:rsidP="00CB280F">
      <w:pPr>
        <w:ind w:firstLine="0"/>
        <w:jc w:val="right"/>
        <w:rPr>
          <w:bCs/>
        </w:rPr>
      </w:pPr>
      <w:r>
        <w:rPr>
          <w:bCs/>
        </w:rPr>
        <w:t>Por nunca terem medido esforços para me proporcionar um ensino de qualidade</w:t>
      </w:r>
      <w:r w:rsidR="00CB280F">
        <w:rPr>
          <w:bCs/>
        </w:rPr>
        <w:t>,</w:t>
      </w:r>
    </w:p>
    <w:p w14:paraId="25C0110F" w14:textId="77777777" w:rsidR="0066299B" w:rsidRDefault="00CB280F" w:rsidP="00CB280F">
      <w:pPr>
        <w:ind w:firstLine="0"/>
        <w:jc w:val="right"/>
        <w:rPr>
          <w:bCs/>
        </w:rPr>
      </w:pPr>
      <w:r>
        <w:rPr>
          <w:bCs/>
        </w:rPr>
        <w:t>Por sempre acreditarem em mim.</w:t>
      </w:r>
      <w:r w:rsidR="0066299B">
        <w:rPr>
          <w:bCs/>
        </w:rPr>
        <w:t xml:space="preserve"> </w:t>
      </w:r>
    </w:p>
    <w:p w14:paraId="545B223F" w14:textId="77777777" w:rsidR="00CB280F" w:rsidRDefault="0066299B" w:rsidP="00CB280F">
      <w:pPr>
        <w:ind w:firstLine="0"/>
        <w:jc w:val="right"/>
        <w:rPr>
          <w:bCs/>
        </w:rPr>
      </w:pPr>
      <w:r>
        <w:rPr>
          <w:bCs/>
        </w:rPr>
        <w:t xml:space="preserve">As minhas avós, </w:t>
      </w:r>
      <w:r w:rsidR="00CB280F">
        <w:rPr>
          <w:bCs/>
        </w:rPr>
        <w:t>Adelaide e Ieda (in memorian),</w:t>
      </w:r>
    </w:p>
    <w:p w14:paraId="473DB4C3" w14:textId="77777777" w:rsidR="00CB280F" w:rsidRDefault="00CB280F" w:rsidP="00CB280F">
      <w:pPr>
        <w:ind w:firstLine="0"/>
        <w:jc w:val="right"/>
        <w:rPr>
          <w:bCs/>
        </w:rPr>
      </w:pPr>
      <w:r>
        <w:rPr>
          <w:bCs/>
        </w:rPr>
        <w:t>Por todo o carinho, incentivos e orações a mim direcionadas.</w:t>
      </w:r>
    </w:p>
    <w:p w14:paraId="254C6992" w14:textId="77777777" w:rsidR="00CB280F" w:rsidRDefault="0066299B" w:rsidP="00CB280F">
      <w:pPr>
        <w:ind w:firstLine="0"/>
        <w:jc w:val="right"/>
        <w:rPr>
          <w:b/>
          <w:bCs/>
        </w:rPr>
      </w:pPr>
      <w:r>
        <w:rPr>
          <w:bCs/>
        </w:rPr>
        <w:t xml:space="preserve">Obrigado por tudo, amo </w:t>
      </w:r>
      <w:r w:rsidR="00CB280F">
        <w:rPr>
          <w:bCs/>
        </w:rPr>
        <w:t xml:space="preserve">muito </w:t>
      </w:r>
      <w:r>
        <w:rPr>
          <w:bCs/>
        </w:rPr>
        <w:t>vocês</w:t>
      </w:r>
      <w:r w:rsidR="00E23325">
        <w:rPr>
          <w:bCs/>
        </w:rPr>
        <w:t>.</w:t>
      </w:r>
    </w:p>
    <w:p w14:paraId="7F7AB983" w14:textId="77777777" w:rsidR="00E23325" w:rsidRDefault="00E23325" w:rsidP="0002142D">
      <w:pPr>
        <w:ind w:firstLine="0"/>
        <w:rPr>
          <w:b/>
          <w:bCs/>
        </w:rPr>
      </w:pPr>
    </w:p>
    <w:p w14:paraId="222BCEA1" w14:textId="77777777" w:rsidR="000803C5" w:rsidRDefault="00147C7C" w:rsidP="00CB280F">
      <w:pPr>
        <w:ind w:firstLine="0"/>
        <w:jc w:val="center"/>
      </w:pPr>
      <w:r>
        <w:rPr>
          <w:b/>
          <w:bCs/>
        </w:rPr>
        <w:lastRenderedPageBreak/>
        <w:t>AGRADECIMENTOS</w:t>
      </w:r>
    </w:p>
    <w:p w14:paraId="05A2A9AB" w14:textId="77777777" w:rsidR="00B02ABE" w:rsidRDefault="00B02ABE" w:rsidP="00F65131"/>
    <w:p w14:paraId="4C53BAEB" w14:textId="77777777" w:rsidR="000803C5" w:rsidRDefault="00E23325" w:rsidP="00E23325">
      <w:r>
        <w:t>A Deus, pela minha vida, e por me ajudar a ultrapassar todos os obstáculos encontrados ao longo do curso.</w:t>
      </w:r>
    </w:p>
    <w:p w14:paraId="4336B33F" w14:textId="77777777" w:rsidR="00E23325" w:rsidRDefault="00E23325" w:rsidP="00E23325">
      <w:r>
        <w:t>A</w:t>
      </w:r>
      <w:r w:rsidR="00140489">
        <w:t xml:space="preserve"> família, a</w:t>
      </w:r>
      <w:r>
        <w:t>os meus pais, Mauro e Regina, e minhas avós, Adelaide e Ieda (in memorian) que me incentivaram e apoiaram em todos os momentos</w:t>
      </w:r>
      <w:r w:rsidR="00A522DC">
        <w:t>, que sempre acreditaram em mim, que sempre deram o máximo que puderam para que eu estudasse com tranquilidade, que sempre me consolaram e me acalmaram</w:t>
      </w:r>
      <w:r>
        <w:t xml:space="preserve"> e compreenderam a minha ausência enquanto eu me dedicava à faculdade e à realização deste trabalho.</w:t>
      </w:r>
    </w:p>
    <w:p w14:paraId="2487449E" w14:textId="77777777" w:rsidR="00E23325" w:rsidRDefault="00E36A15" w:rsidP="00E23325">
      <w:r>
        <w:t xml:space="preserve">Aos amigos, Guilherme, Hugo, Mariana, Thaís, em especial </w:t>
      </w:r>
      <w:r w:rsidR="00E23325">
        <w:t>Lucas Farah e Vitor Fernando</w:t>
      </w:r>
      <w:r w:rsidR="00140489">
        <w:t xml:space="preserve">, por sempre estarem </w:t>
      </w:r>
      <w:r>
        <w:t>ao meu lado, pela amizade e pelo apoio demonstrado ao longo de todo o período de tempo em que me dediquei aos estudos e a este trabalho.</w:t>
      </w:r>
    </w:p>
    <w:p w14:paraId="746014DF" w14:textId="77777777" w:rsidR="00E36A15" w:rsidRDefault="00E36A15" w:rsidP="00E23325">
      <w:r>
        <w:t>A todos os meus colegas de curso, pelo companheirismo e parceria.</w:t>
      </w:r>
    </w:p>
    <w:p w14:paraId="250DA70C" w14:textId="77777777" w:rsidR="00E36A15" w:rsidRDefault="00E36A15" w:rsidP="00E23325">
      <w:r w:rsidRPr="00E36A15">
        <w:t>Aos meus col</w:t>
      </w:r>
      <w:r>
        <w:t>egas de trabalho e a empresa Litografia Valença</w:t>
      </w:r>
      <w:r w:rsidRPr="00E36A15">
        <w:t>, por serem parceiros e flexíveis com os meus horários de aula e desenvolvimento do projeto de graduação.</w:t>
      </w:r>
    </w:p>
    <w:p w14:paraId="17CE50E7" w14:textId="77777777" w:rsidR="00E36A15" w:rsidRDefault="00E36A15" w:rsidP="00E23325">
      <w:r>
        <w:t>A todos os professores</w:t>
      </w:r>
      <w:r w:rsidR="00601CF3">
        <w:t>, pelas correções, orientações e ensinamentos que me permitiram apresentar um melhor desempenho no meu processo de formação profissional ao longo do curso.</w:t>
      </w:r>
    </w:p>
    <w:p w14:paraId="610263B7" w14:textId="77777777" w:rsidR="00601CF3" w:rsidRDefault="00601CF3" w:rsidP="00E23325">
      <w:r>
        <w:t xml:space="preserve">Ao professor orientador, Ricardo Miyashita, por todas as oportunidades oferecidas, pela amizade, por </w:t>
      </w:r>
      <w:r w:rsidR="00B633EF">
        <w:t xml:space="preserve">todos os conselhos que </w:t>
      </w:r>
      <w:r>
        <w:t>ajudaram</w:t>
      </w:r>
      <w:r w:rsidR="00B633EF">
        <w:t xml:space="preserve"> no meu desenvolvimento pessoal e profissional e por ter me orientado, </w:t>
      </w:r>
      <w:r>
        <w:t>desempenha</w:t>
      </w:r>
      <w:r w:rsidR="00B633EF">
        <w:t>n</w:t>
      </w:r>
      <w:r>
        <w:t xml:space="preserve">do tal função com dedicação e </w:t>
      </w:r>
      <w:r w:rsidR="00B633EF">
        <w:t>paciência</w:t>
      </w:r>
      <w:r>
        <w:t>. Agradeço também ao professor coorientador Diego Andrade por todo o apoio e empenho durante o processo de criação deste trabalho.</w:t>
      </w:r>
    </w:p>
    <w:p w14:paraId="33B84D5B" w14:textId="77777777" w:rsidR="00B633EF" w:rsidRDefault="00B633EF" w:rsidP="00E23325">
      <w:r>
        <w:t>A todos que participaram direta ou indiretamente do desenvolvimento deste trabalho, enriquecendo os objetivos alcançados.</w:t>
      </w:r>
    </w:p>
    <w:p w14:paraId="407C68C9" w14:textId="77777777" w:rsidR="00B633EF" w:rsidRDefault="00B633EF" w:rsidP="00E23325">
      <w:r>
        <w:t xml:space="preserve">À instituição de ensino UERJ, seu corpo docente, direção, administração e funcionários, essencial no meu processo de formação profissional, pela dedicação e por tudo que aprendi ao longo dos anos do curso. </w:t>
      </w:r>
    </w:p>
    <w:p w14:paraId="7FCCC0DB" w14:textId="77777777" w:rsidR="00F85E62" w:rsidRPr="009554FA" w:rsidRDefault="00B633EF" w:rsidP="009554FA">
      <w:r>
        <w:t>Obrigado. Hoje sou um Engenheiro de Produção com muito orgulho. UERJ RESISTE.</w:t>
      </w:r>
    </w:p>
    <w:p w14:paraId="6D0F8997" w14:textId="77777777" w:rsidR="009554FA" w:rsidRDefault="009554FA" w:rsidP="00A27E89">
      <w:pPr>
        <w:spacing w:before="100" w:beforeAutospacing="1" w:after="100" w:afterAutospacing="1" w:line="240" w:lineRule="auto"/>
        <w:ind w:firstLine="0"/>
        <w:jc w:val="center"/>
        <w:rPr>
          <w:b/>
          <w:bCs/>
        </w:rPr>
      </w:pPr>
    </w:p>
    <w:p w14:paraId="081E65C3" w14:textId="77777777" w:rsidR="009554FA" w:rsidRDefault="009554FA" w:rsidP="00A27E89">
      <w:pPr>
        <w:spacing w:before="100" w:beforeAutospacing="1" w:after="100" w:afterAutospacing="1" w:line="240" w:lineRule="auto"/>
        <w:ind w:firstLine="0"/>
        <w:jc w:val="center"/>
        <w:rPr>
          <w:b/>
          <w:bCs/>
        </w:rPr>
      </w:pPr>
    </w:p>
    <w:p w14:paraId="11329FB7" w14:textId="77777777" w:rsidR="009554FA" w:rsidRDefault="009554FA" w:rsidP="00A27E89">
      <w:pPr>
        <w:spacing w:before="100" w:beforeAutospacing="1" w:after="100" w:afterAutospacing="1" w:line="240" w:lineRule="auto"/>
        <w:ind w:firstLine="0"/>
        <w:jc w:val="center"/>
        <w:rPr>
          <w:b/>
          <w:bCs/>
        </w:rPr>
      </w:pPr>
    </w:p>
    <w:p w14:paraId="5E25F9F5" w14:textId="77777777" w:rsidR="009554FA" w:rsidRDefault="009554FA" w:rsidP="00A27E89">
      <w:pPr>
        <w:spacing w:before="100" w:beforeAutospacing="1" w:after="100" w:afterAutospacing="1" w:line="240" w:lineRule="auto"/>
        <w:ind w:firstLine="0"/>
        <w:jc w:val="center"/>
        <w:rPr>
          <w:b/>
          <w:bCs/>
        </w:rPr>
      </w:pPr>
    </w:p>
    <w:p w14:paraId="71F31AF8" w14:textId="77777777" w:rsidR="009554FA" w:rsidRDefault="009554FA" w:rsidP="00A27E89">
      <w:pPr>
        <w:spacing w:before="100" w:beforeAutospacing="1" w:after="100" w:afterAutospacing="1" w:line="240" w:lineRule="auto"/>
        <w:ind w:firstLine="0"/>
        <w:jc w:val="center"/>
        <w:rPr>
          <w:b/>
          <w:bCs/>
        </w:rPr>
      </w:pPr>
    </w:p>
    <w:p w14:paraId="165E9CAC" w14:textId="77777777" w:rsidR="009554FA" w:rsidRDefault="009554FA" w:rsidP="00A27E89">
      <w:pPr>
        <w:spacing w:before="100" w:beforeAutospacing="1" w:after="100" w:afterAutospacing="1" w:line="240" w:lineRule="auto"/>
        <w:ind w:firstLine="0"/>
        <w:jc w:val="center"/>
        <w:rPr>
          <w:b/>
          <w:bCs/>
        </w:rPr>
      </w:pPr>
    </w:p>
    <w:p w14:paraId="46AD40A2" w14:textId="77777777" w:rsidR="009554FA" w:rsidRDefault="009554FA" w:rsidP="00A27E89">
      <w:pPr>
        <w:spacing w:before="100" w:beforeAutospacing="1" w:after="100" w:afterAutospacing="1" w:line="240" w:lineRule="auto"/>
        <w:ind w:firstLine="0"/>
        <w:jc w:val="center"/>
        <w:rPr>
          <w:b/>
          <w:bCs/>
        </w:rPr>
      </w:pPr>
    </w:p>
    <w:p w14:paraId="7F9571FF" w14:textId="77777777" w:rsidR="009554FA" w:rsidRDefault="009554FA" w:rsidP="00A27E89">
      <w:pPr>
        <w:spacing w:before="100" w:beforeAutospacing="1" w:after="100" w:afterAutospacing="1" w:line="240" w:lineRule="auto"/>
        <w:ind w:firstLine="0"/>
        <w:jc w:val="center"/>
        <w:rPr>
          <w:b/>
          <w:bCs/>
        </w:rPr>
      </w:pPr>
    </w:p>
    <w:p w14:paraId="23433A1A" w14:textId="77777777" w:rsidR="009554FA" w:rsidRDefault="009554FA" w:rsidP="00A27E89">
      <w:pPr>
        <w:spacing w:before="100" w:beforeAutospacing="1" w:after="100" w:afterAutospacing="1" w:line="240" w:lineRule="auto"/>
        <w:ind w:firstLine="0"/>
        <w:jc w:val="center"/>
        <w:rPr>
          <w:b/>
          <w:bCs/>
        </w:rPr>
      </w:pPr>
    </w:p>
    <w:p w14:paraId="6518B1AA" w14:textId="77777777" w:rsidR="009554FA" w:rsidRDefault="009554FA" w:rsidP="00A27E89">
      <w:pPr>
        <w:spacing w:before="100" w:beforeAutospacing="1" w:after="100" w:afterAutospacing="1" w:line="240" w:lineRule="auto"/>
        <w:ind w:firstLine="0"/>
        <w:jc w:val="center"/>
        <w:rPr>
          <w:b/>
          <w:bCs/>
        </w:rPr>
      </w:pPr>
    </w:p>
    <w:p w14:paraId="7F64A5C3" w14:textId="77777777" w:rsidR="009554FA" w:rsidRDefault="009554FA" w:rsidP="00A27E89">
      <w:pPr>
        <w:spacing w:before="100" w:beforeAutospacing="1" w:after="100" w:afterAutospacing="1" w:line="240" w:lineRule="auto"/>
        <w:ind w:firstLine="0"/>
        <w:jc w:val="center"/>
        <w:rPr>
          <w:b/>
          <w:bCs/>
        </w:rPr>
      </w:pPr>
    </w:p>
    <w:p w14:paraId="53383654" w14:textId="77777777" w:rsidR="009554FA" w:rsidRDefault="009554FA" w:rsidP="00A27E89">
      <w:pPr>
        <w:spacing w:before="100" w:beforeAutospacing="1" w:after="100" w:afterAutospacing="1" w:line="240" w:lineRule="auto"/>
        <w:ind w:firstLine="0"/>
        <w:jc w:val="center"/>
        <w:rPr>
          <w:b/>
          <w:bCs/>
        </w:rPr>
      </w:pPr>
    </w:p>
    <w:p w14:paraId="2E892489" w14:textId="77777777" w:rsidR="009554FA" w:rsidRDefault="009554FA" w:rsidP="00A27E89">
      <w:pPr>
        <w:spacing w:before="100" w:beforeAutospacing="1" w:after="100" w:afterAutospacing="1" w:line="240" w:lineRule="auto"/>
        <w:ind w:firstLine="0"/>
        <w:jc w:val="center"/>
        <w:rPr>
          <w:b/>
          <w:bCs/>
        </w:rPr>
      </w:pPr>
    </w:p>
    <w:p w14:paraId="5E4B6473" w14:textId="77777777" w:rsidR="009554FA" w:rsidRDefault="009554FA" w:rsidP="00A27E89">
      <w:pPr>
        <w:spacing w:before="100" w:beforeAutospacing="1" w:after="100" w:afterAutospacing="1" w:line="240" w:lineRule="auto"/>
        <w:ind w:firstLine="0"/>
        <w:jc w:val="center"/>
        <w:rPr>
          <w:b/>
          <w:bCs/>
        </w:rPr>
      </w:pPr>
    </w:p>
    <w:p w14:paraId="0D5970F6" w14:textId="77777777" w:rsidR="009554FA" w:rsidRDefault="009554FA" w:rsidP="00A27E89">
      <w:pPr>
        <w:spacing w:before="100" w:beforeAutospacing="1" w:after="100" w:afterAutospacing="1" w:line="240" w:lineRule="auto"/>
        <w:ind w:firstLine="0"/>
        <w:jc w:val="center"/>
        <w:rPr>
          <w:b/>
          <w:bCs/>
        </w:rPr>
      </w:pPr>
    </w:p>
    <w:p w14:paraId="3B4F5766" w14:textId="77777777" w:rsidR="009554FA" w:rsidRDefault="009554FA" w:rsidP="00A27E89">
      <w:pPr>
        <w:spacing w:before="100" w:beforeAutospacing="1" w:after="100" w:afterAutospacing="1" w:line="240" w:lineRule="auto"/>
        <w:ind w:firstLine="0"/>
        <w:jc w:val="center"/>
        <w:rPr>
          <w:b/>
          <w:bCs/>
        </w:rPr>
      </w:pPr>
    </w:p>
    <w:p w14:paraId="6DD8A936" w14:textId="77777777" w:rsidR="009554FA" w:rsidRDefault="009554FA" w:rsidP="00A27E89">
      <w:pPr>
        <w:spacing w:before="100" w:beforeAutospacing="1" w:after="100" w:afterAutospacing="1" w:line="240" w:lineRule="auto"/>
        <w:ind w:firstLine="0"/>
        <w:jc w:val="center"/>
        <w:rPr>
          <w:b/>
          <w:bCs/>
        </w:rPr>
      </w:pPr>
    </w:p>
    <w:p w14:paraId="2BE06F8F" w14:textId="77777777" w:rsidR="009554FA" w:rsidRDefault="009554FA" w:rsidP="00A27E89">
      <w:pPr>
        <w:spacing w:before="100" w:beforeAutospacing="1" w:after="100" w:afterAutospacing="1" w:line="240" w:lineRule="auto"/>
        <w:ind w:firstLine="0"/>
        <w:jc w:val="center"/>
        <w:rPr>
          <w:b/>
          <w:bCs/>
        </w:rPr>
      </w:pPr>
    </w:p>
    <w:p w14:paraId="5C248D00" w14:textId="77777777" w:rsidR="009554FA" w:rsidRDefault="009554FA" w:rsidP="009554FA">
      <w:pPr>
        <w:spacing w:before="100" w:beforeAutospacing="1" w:after="100" w:afterAutospacing="1" w:line="240" w:lineRule="auto"/>
        <w:ind w:firstLine="0"/>
        <w:rPr>
          <w:b/>
          <w:bCs/>
        </w:rPr>
      </w:pPr>
    </w:p>
    <w:p w14:paraId="014220DB" w14:textId="77777777" w:rsidR="009554FA" w:rsidRDefault="009554FA" w:rsidP="009554FA">
      <w:pPr>
        <w:spacing w:before="100" w:beforeAutospacing="1" w:after="100" w:afterAutospacing="1" w:line="240" w:lineRule="auto"/>
        <w:ind w:firstLine="0"/>
        <w:rPr>
          <w:b/>
          <w:bCs/>
        </w:rPr>
      </w:pPr>
    </w:p>
    <w:p w14:paraId="60F31B97" w14:textId="77777777" w:rsidR="009554FA" w:rsidRDefault="009554FA" w:rsidP="009554FA">
      <w:pPr>
        <w:spacing w:before="100" w:beforeAutospacing="1" w:after="100" w:afterAutospacing="1" w:line="240" w:lineRule="auto"/>
        <w:ind w:firstLine="0"/>
        <w:rPr>
          <w:b/>
          <w:bCs/>
        </w:rPr>
      </w:pPr>
    </w:p>
    <w:p w14:paraId="69766C3C" w14:textId="77777777" w:rsidR="009554FA" w:rsidRDefault="009554FA" w:rsidP="009554FA">
      <w:pPr>
        <w:spacing w:before="100" w:beforeAutospacing="1" w:after="100" w:afterAutospacing="1"/>
        <w:ind w:firstLine="0"/>
        <w:jc w:val="right"/>
        <w:rPr>
          <w:bCs/>
        </w:rPr>
      </w:pPr>
      <w:r w:rsidRPr="009554FA">
        <w:rPr>
          <w:bCs/>
        </w:rPr>
        <w:t xml:space="preserve">A menos que modifiquemos a nossa maneira de pensar, não seremos capazes de resolver os problemas causados pela forma como </w:t>
      </w:r>
      <w:r>
        <w:rPr>
          <w:bCs/>
        </w:rPr>
        <w:t xml:space="preserve">nos acostumamos a ver o mundo.                                                                   </w:t>
      </w:r>
      <w:r w:rsidRPr="009554FA">
        <w:rPr>
          <w:bCs/>
          <w:i/>
        </w:rPr>
        <w:t>Albert Einstein</w:t>
      </w:r>
    </w:p>
    <w:p w14:paraId="7F23332D" w14:textId="77777777" w:rsidR="009554FA" w:rsidRPr="009554FA" w:rsidRDefault="009554FA" w:rsidP="009554FA">
      <w:pPr>
        <w:spacing w:before="100" w:beforeAutospacing="1" w:after="100" w:afterAutospacing="1"/>
        <w:ind w:firstLine="0"/>
        <w:jc w:val="right"/>
        <w:rPr>
          <w:bCs/>
        </w:rPr>
      </w:pPr>
    </w:p>
    <w:p w14:paraId="046F4F72" w14:textId="77777777" w:rsidR="000803C5" w:rsidRDefault="00147C7C" w:rsidP="00A27E89">
      <w:pPr>
        <w:spacing w:before="100" w:beforeAutospacing="1" w:after="100" w:afterAutospacing="1" w:line="240" w:lineRule="auto"/>
        <w:ind w:firstLine="0"/>
        <w:jc w:val="center"/>
        <w:rPr>
          <w:b/>
          <w:bCs/>
        </w:rPr>
      </w:pPr>
      <w:r w:rsidRPr="00F85E62">
        <w:rPr>
          <w:b/>
          <w:bCs/>
        </w:rPr>
        <w:lastRenderedPageBreak/>
        <w:t>RESUMO</w:t>
      </w:r>
    </w:p>
    <w:p w14:paraId="3D4772E6" w14:textId="77777777" w:rsidR="000803C5" w:rsidRDefault="009A0C61" w:rsidP="005A178D">
      <w:pPr>
        <w:spacing w:line="240" w:lineRule="auto"/>
        <w:ind w:firstLine="0"/>
        <w:jc w:val="left"/>
      </w:pPr>
      <w:r>
        <w:t>MAGALHÃES, Marcelo Cacholas de</w:t>
      </w:r>
      <w:r w:rsidR="002E6811">
        <w:t>.</w:t>
      </w:r>
      <w:r w:rsidR="00530263">
        <w:t xml:space="preserve"> </w:t>
      </w:r>
      <w:r w:rsidRPr="009A0C61">
        <w:rPr>
          <w:b/>
        </w:rPr>
        <w:t>Desenvolvimento de boardgames para aplicação didática de conceitos na área de gestão da produção</w:t>
      </w:r>
      <w:r w:rsidR="008042A1">
        <w:t xml:space="preserve">. </w:t>
      </w:r>
      <w:r w:rsidR="0000663F">
        <w:t>2021. XXf. Projeto de Graduação</w:t>
      </w:r>
      <w:r w:rsidR="0000663F" w:rsidRPr="0000663F">
        <w:t xml:space="preserve"> (Graduação em Engenharia de Produção) – Departamento de Engenharia Industrial, Faculdade de Engenharia, Universidade do Estado do Rio</w:t>
      </w:r>
      <w:r w:rsidR="0000663F">
        <w:t xml:space="preserve"> de Janeiro, Rio de Janeiro, 202</w:t>
      </w:r>
      <w:r w:rsidR="0000663F" w:rsidRPr="0000663F">
        <w:t>1.</w:t>
      </w:r>
      <w:r w:rsidR="00147C7C">
        <w:t xml:space="preserve"> </w:t>
      </w:r>
    </w:p>
    <w:p w14:paraId="790FBB04" w14:textId="77777777" w:rsidR="005A178D" w:rsidRDefault="005A178D" w:rsidP="005A178D">
      <w:pPr>
        <w:spacing w:line="240" w:lineRule="auto"/>
        <w:ind w:firstLine="0"/>
        <w:jc w:val="left"/>
      </w:pPr>
    </w:p>
    <w:p w14:paraId="6B868402" w14:textId="77777777" w:rsidR="005A178D" w:rsidRDefault="005A178D" w:rsidP="005A178D">
      <w:pPr>
        <w:spacing w:line="240" w:lineRule="auto"/>
        <w:ind w:firstLine="0"/>
        <w:jc w:val="left"/>
      </w:pPr>
    </w:p>
    <w:p w14:paraId="22832ECC" w14:textId="77777777" w:rsidR="000803C5" w:rsidRDefault="003F5EF8" w:rsidP="004F34FF">
      <w:pPr>
        <w:spacing w:line="240" w:lineRule="auto"/>
        <w:ind w:firstLine="709"/>
      </w:pPr>
      <w:r>
        <w:t>O presente trabalho teve</w:t>
      </w:r>
      <w:r w:rsidR="004F34FF">
        <w:t xml:space="preserve"> como objetivo principal </w:t>
      </w:r>
      <w:r w:rsidR="004F34FF" w:rsidRPr="004F34FF">
        <w:t>a criação de um jogo que transmita conceitos de gestão da produção e també</w:t>
      </w:r>
      <w:r w:rsidR="004F34FF">
        <w:t>m treine habilidades nessa área, tendo como público-alvo os alunos da graduação de Engenharia de Produção</w:t>
      </w:r>
      <w:r w:rsidR="00A21D97">
        <w:t xml:space="preserve">, </w:t>
      </w:r>
      <w:r w:rsidR="00DE2AF0">
        <w:t>visando a sua aplicação em uma aula do curso. A elaboração do jogo foi estruturada</w:t>
      </w:r>
      <w:r w:rsidR="004F34FF">
        <w:t xml:space="preserve"> </w:t>
      </w:r>
      <w:r w:rsidR="00DE2AF0">
        <w:t xml:space="preserve">tendo </w:t>
      </w:r>
      <w:r w:rsidR="004F34FF">
        <w:t>com</w:t>
      </w:r>
      <w:r w:rsidR="00DE2AF0">
        <w:t>o</w:t>
      </w:r>
      <w:r w:rsidR="004F34FF">
        <w:t xml:space="preserve"> base</w:t>
      </w:r>
      <w:r w:rsidR="00DE2AF0">
        <w:t xml:space="preserve"> a metodologia Design Thinking, em que se aplicou o </w:t>
      </w:r>
      <w:r w:rsidR="004F34FF">
        <w:t xml:space="preserve">modelo </w:t>
      </w:r>
      <w:r w:rsidR="00DE2AF0">
        <w:t>do Tri</w:t>
      </w:r>
      <w:r w:rsidR="004F34FF">
        <w:t xml:space="preserve">plo Diamante, </w:t>
      </w:r>
      <w:r w:rsidR="00DE2AF0">
        <w:t xml:space="preserve">sendo as </w:t>
      </w:r>
      <w:r w:rsidR="004F34FF">
        <w:t xml:space="preserve">principais </w:t>
      </w:r>
      <w:r w:rsidR="00DE2AF0">
        <w:t>fases</w:t>
      </w:r>
      <w:r w:rsidR="004F34FF">
        <w:t>:</w:t>
      </w:r>
      <w:r w:rsidR="00DE2AF0">
        <w:t xml:space="preserve"> Explorar, Sintetizar, Gerar alternativas, Escolher, Desenvolver e Entregar. Além disso, foi utilizada a ferramenta de apoio Business</w:t>
      </w:r>
      <w:r w:rsidR="004F34FF">
        <w:t xml:space="preserve"> Game </w:t>
      </w:r>
      <w:r w:rsidR="00DE2AF0">
        <w:t xml:space="preserve">Canvas, </w:t>
      </w:r>
      <w:r w:rsidR="00A32F02">
        <w:t>que auxiliou na definição das características do jogo, como sua mecânica</w:t>
      </w:r>
      <w:r w:rsidR="004F34FF">
        <w:t xml:space="preserve">, </w:t>
      </w:r>
      <w:r w:rsidR="00A32F02">
        <w:t xml:space="preserve">restrições, </w:t>
      </w:r>
      <w:r w:rsidR="004F34FF">
        <w:t>conceitos</w:t>
      </w:r>
      <w:r w:rsidR="00A32F02">
        <w:t xml:space="preserve"> aprendidos, motivações, público alvo, tema escolhido,</w:t>
      </w:r>
      <w:r w:rsidR="004F34FF">
        <w:t xml:space="preserve"> </w:t>
      </w:r>
      <w:r w:rsidR="00A32F02">
        <w:t xml:space="preserve">recursos utilizados, habilidades treinadas e </w:t>
      </w:r>
      <w:r w:rsidR="004F34FF">
        <w:t>benefícios</w:t>
      </w:r>
      <w:r w:rsidR="00A32F02">
        <w:t xml:space="preserve"> futuros</w:t>
      </w:r>
      <w:r w:rsidR="004F34FF">
        <w:t xml:space="preserve">. </w:t>
      </w:r>
      <w:r>
        <w:t>O resultado do trabalho foi</w:t>
      </w:r>
      <w:r w:rsidR="00A32F02">
        <w:t xml:space="preserve"> um jogo de tabuleiro em duas versões, uma física e outra digital, que se demonstrou eficaz em transmitir conceitos import</w:t>
      </w:r>
      <w:r w:rsidR="00B45C95">
        <w:t>antes das áreas de logística e planejamento e controle da p</w:t>
      </w:r>
      <w:r w:rsidR="00A32F02">
        <w:t>rodução</w:t>
      </w:r>
      <w:r w:rsidR="00B45C95">
        <w:t xml:space="preserve"> e treinar habilidades, como a tomada de decisão</w:t>
      </w:r>
      <w:r w:rsidR="00A32F02">
        <w:t>.</w:t>
      </w:r>
      <w:r w:rsidR="004F34FF">
        <w:t xml:space="preserve"> </w:t>
      </w:r>
      <w:r w:rsidR="00B45C95">
        <w:t xml:space="preserve">Sendo assim, </w:t>
      </w:r>
      <w:r w:rsidR="004F34FF">
        <w:t>é esperado que</w:t>
      </w:r>
      <w:r w:rsidR="00B45C95">
        <w:t xml:space="preserve"> a aplicação</w:t>
      </w:r>
      <w:r w:rsidR="004F34FF">
        <w:t xml:space="preserve"> </w:t>
      </w:r>
      <w:r w:rsidR="00B45C95">
        <w:t>deste jogo consiga ser benéfica ao desenvolvimento do aluno em sua formação na área, através da simulação da realidade de forma lúdica que o jogo propicia.</w:t>
      </w:r>
    </w:p>
    <w:p w14:paraId="1DA71B82" w14:textId="77777777" w:rsidR="00343777" w:rsidRPr="00B02ABE" w:rsidRDefault="00343777" w:rsidP="00B02ABE">
      <w:pPr>
        <w:spacing w:line="240" w:lineRule="auto"/>
        <w:ind w:firstLine="0"/>
      </w:pPr>
    </w:p>
    <w:p w14:paraId="2ED70413" w14:textId="77777777" w:rsidR="000803C5" w:rsidRPr="00B07A1E" w:rsidRDefault="00A26343" w:rsidP="00441795">
      <w:pPr>
        <w:ind w:firstLine="0"/>
      </w:pPr>
      <w:r w:rsidRPr="00B02ABE">
        <w:t>Palavras-chave:</w:t>
      </w:r>
      <w:r w:rsidR="00B45C95">
        <w:t xml:space="preserve"> Jogo de t</w:t>
      </w:r>
      <w:r w:rsidR="004531CF">
        <w:t>abuleiro.</w:t>
      </w:r>
      <w:r w:rsidR="00B45C95">
        <w:t xml:space="preserve"> Tomada</w:t>
      </w:r>
      <w:r w:rsidR="004531CF">
        <w:t xml:space="preserve"> de decisão.</w:t>
      </w:r>
      <w:r w:rsidR="00B45C95">
        <w:t xml:space="preserve"> </w:t>
      </w:r>
      <w:r w:rsidR="004531CF" w:rsidRPr="00B07A1E">
        <w:t>Jogos didáticos.</w:t>
      </w:r>
      <w:r w:rsidR="00B45C95" w:rsidRPr="00B07A1E">
        <w:t xml:space="preserve"> </w:t>
      </w:r>
      <w:r w:rsidR="004531CF" w:rsidRPr="00B07A1E">
        <w:t>Design Thinking.</w:t>
      </w:r>
      <w:r w:rsidR="00B45C95" w:rsidRPr="00B07A1E">
        <w:t xml:space="preserve"> Business Game Canvas</w:t>
      </w:r>
      <w:r w:rsidR="004531CF" w:rsidRPr="00B07A1E">
        <w:t>.</w:t>
      </w:r>
      <w:r w:rsidR="00B45C95" w:rsidRPr="00B07A1E">
        <w:t xml:space="preserve"> </w:t>
      </w:r>
      <w:r w:rsidR="004531CF" w:rsidRPr="00B07A1E">
        <w:t>Logística. Planejamento e controle da produção.</w:t>
      </w:r>
    </w:p>
    <w:p w14:paraId="09C40913" w14:textId="77777777" w:rsidR="000803C5" w:rsidRPr="00B07A1E" w:rsidRDefault="000803C5" w:rsidP="00B02ABE">
      <w:pPr>
        <w:spacing w:line="240" w:lineRule="auto"/>
        <w:ind w:firstLine="0"/>
        <w:rPr>
          <w:i/>
        </w:rPr>
      </w:pPr>
    </w:p>
    <w:p w14:paraId="409CCBE9" w14:textId="77777777" w:rsidR="000803C5" w:rsidRPr="00B07A1E" w:rsidRDefault="000803C5" w:rsidP="00B02ABE">
      <w:pPr>
        <w:spacing w:line="240" w:lineRule="auto"/>
        <w:ind w:firstLine="0"/>
        <w:rPr>
          <w:i/>
        </w:rPr>
      </w:pPr>
    </w:p>
    <w:p w14:paraId="5A47715A" w14:textId="77777777" w:rsidR="000803C5" w:rsidRPr="00B07A1E" w:rsidRDefault="000803C5" w:rsidP="00343777">
      <w:pPr>
        <w:spacing w:line="240" w:lineRule="auto"/>
        <w:ind w:firstLine="0"/>
        <w:rPr>
          <w:i/>
        </w:rPr>
      </w:pPr>
    </w:p>
    <w:p w14:paraId="01D45D05" w14:textId="77777777" w:rsidR="000803C5" w:rsidRPr="00B07A1E" w:rsidRDefault="000803C5" w:rsidP="00B02ABE">
      <w:pPr>
        <w:spacing w:line="240" w:lineRule="auto"/>
        <w:ind w:firstLine="0"/>
        <w:jc w:val="left"/>
      </w:pPr>
    </w:p>
    <w:p w14:paraId="4B013BB1" w14:textId="77777777" w:rsidR="000803C5" w:rsidRPr="00B07A1E" w:rsidRDefault="000803C5" w:rsidP="00B02ABE">
      <w:pPr>
        <w:spacing w:before="100" w:beforeAutospacing="1" w:after="100" w:afterAutospacing="1" w:line="240" w:lineRule="auto"/>
        <w:ind w:firstLine="0"/>
        <w:jc w:val="left"/>
        <w:rPr>
          <w:b/>
          <w:bCs/>
          <w:sz w:val="27"/>
          <w:szCs w:val="27"/>
        </w:rPr>
      </w:pPr>
    </w:p>
    <w:p w14:paraId="095BDBF5" w14:textId="77777777" w:rsidR="000803C5" w:rsidRPr="00B07A1E" w:rsidRDefault="000803C5" w:rsidP="00B02ABE">
      <w:pPr>
        <w:spacing w:before="100" w:beforeAutospacing="1" w:after="100" w:afterAutospacing="1" w:line="240" w:lineRule="auto"/>
        <w:ind w:firstLine="0"/>
        <w:jc w:val="left"/>
        <w:rPr>
          <w:b/>
          <w:bCs/>
          <w:sz w:val="27"/>
          <w:szCs w:val="27"/>
        </w:rPr>
      </w:pPr>
    </w:p>
    <w:p w14:paraId="24120AA4" w14:textId="77777777" w:rsidR="000803C5" w:rsidRPr="004531CF" w:rsidRDefault="00A27E89" w:rsidP="00A27E89">
      <w:pPr>
        <w:spacing w:before="100" w:beforeAutospacing="1" w:after="100" w:afterAutospacing="1" w:line="240" w:lineRule="auto"/>
        <w:ind w:firstLine="0"/>
        <w:jc w:val="center"/>
        <w:rPr>
          <w:lang w:val="en-US"/>
        </w:rPr>
      </w:pPr>
      <w:r w:rsidRPr="003A4E10">
        <w:rPr>
          <w:b/>
          <w:bCs/>
          <w:sz w:val="27"/>
          <w:szCs w:val="27"/>
          <w:lang w:val="en-US"/>
        </w:rPr>
        <w:br w:type="page"/>
      </w:r>
      <w:r w:rsidR="00147C7C" w:rsidRPr="004531CF">
        <w:rPr>
          <w:b/>
          <w:bCs/>
          <w:lang w:val="en-US"/>
        </w:rPr>
        <w:lastRenderedPageBreak/>
        <w:t>ABSTRACT</w:t>
      </w:r>
    </w:p>
    <w:p w14:paraId="632EF7BD" w14:textId="77777777" w:rsidR="000803C5" w:rsidRDefault="003F5EF8" w:rsidP="002D10B7">
      <w:pPr>
        <w:spacing w:before="100" w:beforeAutospacing="1" w:after="100" w:afterAutospacing="1" w:line="240" w:lineRule="auto"/>
        <w:ind w:firstLine="709"/>
        <w:rPr>
          <w:lang w:val="en-US"/>
        </w:rPr>
      </w:pPr>
      <w:r>
        <w:rPr>
          <w:lang w:val="en-US"/>
        </w:rPr>
        <w:t>The present work had</w:t>
      </w:r>
      <w:r w:rsidR="008463DE" w:rsidRPr="008463DE">
        <w:rPr>
          <w:lang w:val="en-US"/>
        </w:rPr>
        <w:t xml:space="preserve"> as main objective the creation of a game that conveys concepts of production management and also trains skills in this area, having as target audience the students of Production Engineering graduation, aiming at its application in a course class. The elaboration of the game was structured based on the Design Thinking methodology, in which the Triple Diamond model was applied, with the main phases: Exploring, Synthesizing, Generating alternatives, Choosing, Developing and Delivering. In addition, the Business Game Canvas support tool was used, which helped to define the game's characteristics, such as its mechanics, restrictions, learned concepts, motivations, target audience, chosen theme, resources used, trained skills and future be</w:t>
      </w:r>
      <w:r>
        <w:rPr>
          <w:lang w:val="en-US"/>
        </w:rPr>
        <w:t>nefits. The result of the work was</w:t>
      </w:r>
      <w:r w:rsidR="008463DE" w:rsidRPr="008463DE">
        <w:rPr>
          <w:lang w:val="en-US"/>
        </w:rPr>
        <w:t xml:space="preserve"> a board game in two versions, one physical and the other digital, which proved to be effective in conveying important concepts in the areas of logistics and production planning and control and training skills, such as decision making. Thus, it is expected that the application of this game will be beneficial to the development of the student in his training in the area, through the simulation of reality in a playful way that the game provides.</w:t>
      </w:r>
    </w:p>
    <w:p w14:paraId="1BE2F66A" w14:textId="77777777" w:rsidR="000803C5" w:rsidRPr="00B07A1E" w:rsidRDefault="008463DE" w:rsidP="008463DE">
      <w:pPr>
        <w:ind w:firstLine="0"/>
        <w:rPr>
          <w:b/>
          <w:bCs/>
        </w:rPr>
      </w:pPr>
      <w:r>
        <w:rPr>
          <w:lang w:val="en-US"/>
        </w:rPr>
        <w:t>Keywords:</w:t>
      </w:r>
      <w:r w:rsidR="006415C0" w:rsidRPr="00B02ABE">
        <w:rPr>
          <w:lang w:val="en-US"/>
        </w:rPr>
        <w:t xml:space="preserve"> </w:t>
      </w:r>
      <w:r>
        <w:rPr>
          <w:lang w:val="en-US"/>
        </w:rPr>
        <w:t>Board</w:t>
      </w:r>
      <w:r w:rsidRPr="008463DE">
        <w:rPr>
          <w:lang w:val="en-US"/>
        </w:rPr>
        <w:t xml:space="preserve">game. Decision making. Educational games. Design Thinking. Business Game Canvas. </w:t>
      </w:r>
      <w:r w:rsidRPr="00B07A1E">
        <w:t xml:space="preserve">Logistics. </w:t>
      </w:r>
      <w:r w:rsidRPr="00B629E5">
        <w:t>P</w:t>
      </w:r>
      <w:r w:rsidR="00684643" w:rsidRPr="00B629E5">
        <w:t>roduction</w:t>
      </w:r>
      <w:r w:rsidR="00684643" w:rsidRPr="00B07A1E">
        <w:t xml:space="preserve"> </w:t>
      </w:r>
      <w:r w:rsidR="00684643" w:rsidRPr="00B629E5">
        <w:t>p</w:t>
      </w:r>
      <w:r w:rsidRPr="00B629E5">
        <w:t>lanning</w:t>
      </w:r>
      <w:r w:rsidRPr="00B07A1E">
        <w:t xml:space="preserve"> </w:t>
      </w:r>
      <w:r w:rsidRPr="00B629E5">
        <w:t>and</w:t>
      </w:r>
      <w:r w:rsidRPr="00B07A1E">
        <w:t xml:space="preserve"> </w:t>
      </w:r>
      <w:r w:rsidRPr="00B629E5">
        <w:t>control</w:t>
      </w:r>
      <w:r w:rsidRPr="00B07A1E">
        <w:t>.</w:t>
      </w:r>
    </w:p>
    <w:p w14:paraId="6D13F16F" w14:textId="77777777" w:rsidR="000803C5" w:rsidRPr="00B07A1E" w:rsidRDefault="000803C5">
      <w:pPr>
        <w:spacing w:before="100" w:beforeAutospacing="1" w:after="100" w:afterAutospacing="1" w:line="240" w:lineRule="auto"/>
        <w:jc w:val="center"/>
        <w:rPr>
          <w:b/>
          <w:bCs/>
        </w:rPr>
      </w:pPr>
    </w:p>
    <w:p w14:paraId="3122209E" w14:textId="77777777" w:rsidR="000803C5" w:rsidRPr="00B07A1E" w:rsidRDefault="000803C5">
      <w:pPr>
        <w:spacing w:before="100" w:beforeAutospacing="1" w:after="100" w:afterAutospacing="1" w:line="240" w:lineRule="auto"/>
        <w:jc w:val="center"/>
        <w:rPr>
          <w:b/>
          <w:bCs/>
        </w:rPr>
      </w:pPr>
    </w:p>
    <w:p w14:paraId="054A1974" w14:textId="77777777" w:rsidR="000803C5" w:rsidRPr="00B07A1E" w:rsidRDefault="000803C5">
      <w:pPr>
        <w:spacing w:before="100" w:beforeAutospacing="1" w:after="100" w:afterAutospacing="1" w:line="240" w:lineRule="auto"/>
        <w:jc w:val="center"/>
        <w:rPr>
          <w:b/>
          <w:bCs/>
        </w:rPr>
      </w:pPr>
    </w:p>
    <w:p w14:paraId="06BF38A2" w14:textId="77777777" w:rsidR="000803C5" w:rsidRPr="00B07A1E" w:rsidRDefault="000803C5">
      <w:pPr>
        <w:spacing w:before="100" w:beforeAutospacing="1" w:after="100" w:afterAutospacing="1" w:line="240" w:lineRule="auto"/>
        <w:jc w:val="center"/>
        <w:rPr>
          <w:b/>
          <w:bCs/>
        </w:rPr>
      </w:pPr>
    </w:p>
    <w:p w14:paraId="70EC48E2" w14:textId="77777777" w:rsidR="00147C7C" w:rsidRDefault="00A27E89">
      <w:pPr>
        <w:pStyle w:val="TextoTermoResponsabiliade"/>
        <w:ind w:firstLine="0"/>
        <w:jc w:val="center"/>
        <w:rPr>
          <w:b/>
          <w:bCs/>
        </w:rPr>
      </w:pPr>
      <w:r w:rsidRPr="00B07A1E">
        <w:rPr>
          <w:b/>
          <w:bCs/>
        </w:rPr>
        <w:br w:type="page"/>
      </w:r>
      <w:r w:rsidR="00147C7C">
        <w:rPr>
          <w:b/>
          <w:bCs/>
        </w:rPr>
        <w:lastRenderedPageBreak/>
        <w:t xml:space="preserve">LISTA DE </w:t>
      </w:r>
      <w:r w:rsidR="0081729E">
        <w:rPr>
          <w:b/>
          <w:bCs/>
        </w:rPr>
        <w:t>FIGURAS</w:t>
      </w:r>
    </w:p>
    <w:p w14:paraId="33B5027C" w14:textId="77777777" w:rsidR="00B02ABE" w:rsidRDefault="00B02ABE">
      <w:pPr>
        <w:pStyle w:val="TextoTermoResponsabiliade"/>
        <w:ind w:firstLine="0"/>
        <w:jc w:val="center"/>
        <w:rPr>
          <w:b/>
          <w:bCs/>
        </w:rPr>
      </w:pPr>
    </w:p>
    <w:p w14:paraId="422D169B" w14:textId="77777777" w:rsidR="0074156A" w:rsidRPr="0074156A" w:rsidRDefault="0074156A" w:rsidP="00CB74DD">
      <w:pPr>
        <w:ind w:right="-426" w:firstLine="0"/>
        <w:rPr>
          <w:rFonts w:eastAsiaTheme="minorHAnsi"/>
          <w:lang w:eastAsia="en-US"/>
        </w:rPr>
      </w:pPr>
      <w:r w:rsidRPr="0074156A">
        <w:rPr>
          <w:rFonts w:eastAsiaTheme="minorHAnsi"/>
          <w:lang w:eastAsia="en-US"/>
        </w:rPr>
        <w:t xml:space="preserve">Figura 1 – Quadro simples para o preenchimento do </w:t>
      </w:r>
      <w:r w:rsidRPr="00DA09FE">
        <w:rPr>
          <w:rFonts w:eastAsiaTheme="minorHAnsi"/>
          <w:i/>
          <w:lang w:eastAsia="en-US"/>
        </w:rPr>
        <w:t>Business Game Canvas</w:t>
      </w:r>
      <w:r w:rsidRPr="0074156A">
        <w:rPr>
          <w:rFonts w:eastAsiaTheme="minorHAnsi"/>
          <w:lang w:eastAsia="en-US"/>
        </w:rPr>
        <w:tab/>
      </w:r>
      <w:r>
        <w:rPr>
          <w:rFonts w:eastAsiaTheme="minorHAnsi"/>
          <w:lang w:eastAsia="en-US"/>
        </w:rPr>
        <w:t xml:space="preserve">         </w:t>
      </w:r>
      <w:r w:rsidR="00CB74DD">
        <w:rPr>
          <w:rFonts w:eastAsiaTheme="minorHAnsi"/>
          <w:lang w:eastAsia="en-US"/>
        </w:rPr>
        <w:t xml:space="preserve"> </w:t>
      </w:r>
      <w:r w:rsidR="00D472A1">
        <w:rPr>
          <w:rFonts w:eastAsiaTheme="minorHAnsi"/>
          <w:lang w:eastAsia="en-US"/>
        </w:rPr>
        <w:t>19</w:t>
      </w:r>
      <w:r w:rsidR="00CB74DD">
        <w:rPr>
          <w:rFonts w:eastAsiaTheme="minorHAnsi"/>
          <w:lang w:eastAsia="en-US"/>
        </w:rPr>
        <w:t xml:space="preserve"> </w:t>
      </w:r>
    </w:p>
    <w:p w14:paraId="56C8FDB1" w14:textId="77777777" w:rsidR="000803C5" w:rsidRPr="0074156A" w:rsidRDefault="0074156A" w:rsidP="00CB74DD">
      <w:pPr>
        <w:ind w:right="-426" w:firstLine="0"/>
        <w:rPr>
          <w:rFonts w:eastAsiaTheme="minorHAnsi"/>
          <w:lang w:eastAsia="en-US"/>
        </w:rPr>
      </w:pPr>
      <w:r w:rsidRPr="0074156A">
        <w:rPr>
          <w:rFonts w:eastAsiaTheme="minorHAnsi"/>
          <w:lang w:eastAsia="en-US"/>
        </w:rPr>
        <w:t xml:space="preserve">Figura 2 – Matriz de Pugh preenchida                                                        </w:t>
      </w:r>
      <w:r w:rsidRPr="0074156A">
        <w:rPr>
          <w:rFonts w:eastAsiaTheme="minorHAnsi"/>
          <w:lang w:eastAsia="en-US"/>
        </w:rPr>
        <w:tab/>
        <w:t xml:space="preserve">          </w:t>
      </w:r>
      <w:r>
        <w:rPr>
          <w:rFonts w:eastAsiaTheme="minorHAnsi"/>
          <w:lang w:eastAsia="en-US"/>
        </w:rPr>
        <w:t xml:space="preserve">         </w:t>
      </w:r>
      <w:r w:rsidR="00AE0602">
        <w:rPr>
          <w:rFonts w:eastAsiaTheme="minorHAnsi"/>
          <w:lang w:eastAsia="en-US"/>
        </w:rPr>
        <w:t xml:space="preserve">  </w:t>
      </w:r>
      <w:r w:rsidR="00D472A1">
        <w:rPr>
          <w:rFonts w:eastAsiaTheme="minorHAnsi"/>
          <w:lang w:eastAsia="en-US"/>
        </w:rPr>
        <w:t>41</w:t>
      </w:r>
    </w:p>
    <w:p w14:paraId="77B950C8" w14:textId="77777777" w:rsidR="006B1B27" w:rsidRPr="008D4970" w:rsidRDefault="003F36C8" w:rsidP="00CB74DD">
      <w:pPr>
        <w:ind w:right="-426" w:firstLine="0"/>
        <w:rPr>
          <w:rFonts w:eastAsiaTheme="minorHAnsi"/>
          <w:sz w:val="32"/>
          <w:lang w:eastAsia="en-US"/>
        </w:rPr>
      </w:pPr>
      <w:r>
        <w:rPr>
          <w:rFonts w:eastAsiaTheme="minorHAnsi"/>
          <w:lang w:eastAsia="en-US"/>
        </w:rPr>
        <w:t>Figura 3</w:t>
      </w:r>
      <w:r w:rsidRPr="00F12112">
        <w:rPr>
          <w:rFonts w:eastAsiaTheme="minorHAnsi"/>
          <w:lang w:eastAsia="en-US"/>
        </w:rPr>
        <w:t xml:space="preserve"> – </w:t>
      </w:r>
      <w:r w:rsidR="006B1B27">
        <w:rPr>
          <w:rFonts w:eastAsiaTheme="minorHAnsi"/>
          <w:lang w:eastAsia="en-US"/>
        </w:rPr>
        <w:t xml:space="preserve">Peças hexagonais do tabuleiro físico            </w:t>
      </w:r>
      <w:r w:rsidR="00CB74DD">
        <w:rPr>
          <w:rFonts w:eastAsiaTheme="minorHAnsi"/>
          <w:lang w:eastAsia="en-US"/>
        </w:rPr>
        <w:t xml:space="preserve">                   </w:t>
      </w:r>
      <w:r w:rsidR="00A544B2">
        <w:rPr>
          <w:rFonts w:eastAsiaTheme="minorHAnsi"/>
          <w:lang w:eastAsia="en-US"/>
        </w:rPr>
        <w:t xml:space="preserve">                  </w:t>
      </w:r>
      <w:r w:rsidR="00CB74DD">
        <w:rPr>
          <w:rFonts w:eastAsiaTheme="minorHAnsi"/>
          <w:lang w:eastAsia="en-US"/>
        </w:rPr>
        <w:t xml:space="preserve">            </w:t>
      </w:r>
      <w:r w:rsidR="00AE0602">
        <w:rPr>
          <w:rFonts w:eastAsiaTheme="minorHAnsi"/>
          <w:lang w:eastAsia="en-US"/>
        </w:rPr>
        <w:t xml:space="preserve"> </w:t>
      </w:r>
      <w:r w:rsidR="00D472A1">
        <w:rPr>
          <w:rFonts w:eastAsiaTheme="minorHAnsi"/>
          <w:lang w:eastAsia="en-US"/>
        </w:rPr>
        <w:t>50</w:t>
      </w:r>
    </w:p>
    <w:p w14:paraId="1B5CEE90" w14:textId="77777777" w:rsidR="003F36C8" w:rsidRPr="006B1B27" w:rsidRDefault="006B1B27" w:rsidP="00CB74DD">
      <w:pPr>
        <w:pStyle w:val="TextoComum"/>
        <w:spacing w:after="0"/>
        <w:ind w:right="-426" w:firstLine="0"/>
      </w:pPr>
      <w:r>
        <w:rPr>
          <w:rFonts w:eastAsiaTheme="minorHAnsi"/>
          <w:lang w:eastAsia="en-US"/>
        </w:rPr>
        <w:t xml:space="preserve">Figura 4 - Modelo de montagem na versão física do tabuleiro        </w:t>
      </w:r>
      <w:r w:rsidR="00CB74DD">
        <w:rPr>
          <w:rFonts w:eastAsiaTheme="minorHAnsi"/>
          <w:lang w:eastAsia="en-US"/>
        </w:rPr>
        <w:t xml:space="preserve">                              </w:t>
      </w:r>
      <w:r w:rsidR="00AE0602">
        <w:rPr>
          <w:rFonts w:eastAsiaTheme="minorHAnsi"/>
          <w:lang w:eastAsia="en-US"/>
        </w:rPr>
        <w:t xml:space="preserve">  </w:t>
      </w:r>
      <w:r w:rsidR="00F260CE">
        <w:rPr>
          <w:rFonts w:eastAsiaTheme="minorHAnsi"/>
          <w:lang w:eastAsia="en-US"/>
        </w:rPr>
        <w:t xml:space="preserve"> </w:t>
      </w:r>
      <w:r w:rsidR="007F62CD">
        <w:rPr>
          <w:rFonts w:eastAsiaTheme="minorHAnsi"/>
          <w:lang w:eastAsia="en-US"/>
        </w:rPr>
        <w:t>50</w:t>
      </w:r>
    </w:p>
    <w:p w14:paraId="5738BEFC" w14:textId="77777777" w:rsidR="00D86DEE" w:rsidRPr="008D4970" w:rsidRDefault="00D86DEE" w:rsidP="00CB74DD">
      <w:pPr>
        <w:ind w:right="-426" w:firstLine="0"/>
        <w:rPr>
          <w:rFonts w:eastAsiaTheme="minorHAnsi"/>
          <w:sz w:val="32"/>
          <w:lang w:eastAsia="en-US"/>
        </w:rPr>
      </w:pPr>
      <w:r>
        <w:rPr>
          <w:rFonts w:eastAsiaTheme="minorHAnsi"/>
          <w:lang w:eastAsia="en-US"/>
        </w:rPr>
        <w:t>Figura 5</w:t>
      </w:r>
      <w:r w:rsidRPr="00F12112">
        <w:rPr>
          <w:rFonts w:eastAsiaTheme="minorHAnsi"/>
          <w:lang w:eastAsia="en-US"/>
        </w:rPr>
        <w:t xml:space="preserve"> – </w:t>
      </w:r>
      <w:r>
        <w:rPr>
          <w:rFonts w:eastAsiaTheme="minorHAnsi"/>
          <w:lang w:eastAsia="en-US"/>
        </w:rPr>
        <w:t xml:space="preserve">Tabuleiro montado na versão online                              </w:t>
      </w:r>
      <w:r w:rsidR="00CB74DD">
        <w:rPr>
          <w:rFonts w:eastAsiaTheme="minorHAnsi"/>
          <w:lang w:eastAsia="en-US"/>
        </w:rPr>
        <w:t xml:space="preserve">                               </w:t>
      </w:r>
      <w:r w:rsidR="00AE0602">
        <w:rPr>
          <w:rFonts w:eastAsiaTheme="minorHAnsi"/>
          <w:lang w:eastAsia="en-US"/>
        </w:rPr>
        <w:t xml:space="preserve">  </w:t>
      </w:r>
      <w:r w:rsidR="007F62CD">
        <w:rPr>
          <w:rFonts w:eastAsiaTheme="minorHAnsi"/>
          <w:lang w:eastAsia="en-US"/>
        </w:rPr>
        <w:t>52</w:t>
      </w:r>
    </w:p>
    <w:p w14:paraId="3703BDFC" w14:textId="77777777" w:rsidR="00D86DEE" w:rsidRPr="00D86DEE" w:rsidRDefault="00D86DEE" w:rsidP="00CB74DD">
      <w:pPr>
        <w:ind w:right="-426" w:firstLine="0"/>
        <w:rPr>
          <w:rFonts w:eastAsiaTheme="minorHAnsi"/>
          <w:sz w:val="32"/>
          <w:lang w:eastAsia="en-US"/>
        </w:rPr>
      </w:pPr>
      <w:r>
        <w:rPr>
          <w:rFonts w:eastAsiaTheme="minorHAnsi"/>
          <w:lang w:eastAsia="en-US"/>
        </w:rPr>
        <w:t>Figura 6</w:t>
      </w:r>
      <w:r w:rsidRPr="00F12112">
        <w:rPr>
          <w:rFonts w:eastAsiaTheme="minorHAnsi"/>
          <w:lang w:eastAsia="en-US"/>
        </w:rPr>
        <w:t xml:space="preserve"> – </w:t>
      </w:r>
      <w:r>
        <w:t xml:space="preserve">Sorteador de cores dos hexágonos                                  </w:t>
      </w:r>
      <w:r w:rsidR="00A544B2">
        <w:t xml:space="preserve">                            </w:t>
      </w:r>
      <w:r w:rsidR="00AE0602">
        <w:t xml:space="preserve">  </w:t>
      </w:r>
      <w:r w:rsidR="00D55385">
        <w:t xml:space="preserve"> </w:t>
      </w:r>
      <w:r w:rsidR="007F62CD">
        <w:t>52</w:t>
      </w:r>
    </w:p>
    <w:p w14:paraId="259C50BA" w14:textId="77777777" w:rsidR="00936D7C" w:rsidRPr="006E327C" w:rsidRDefault="00936D7C" w:rsidP="00CB74DD">
      <w:pPr>
        <w:ind w:right="-426" w:firstLine="0"/>
        <w:rPr>
          <w:rFonts w:eastAsiaTheme="minorHAnsi"/>
          <w:sz w:val="32"/>
          <w:lang w:eastAsia="en-US"/>
        </w:rPr>
      </w:pPr>
      <w:r>
        <w:rPr>
          <w:rFonts w:eastAsiaTheme="minorHAnsi"/>
          <w:lang w:eastAsia="en-US"/>
        </w:rPr>
        <w:t>Figura 7</w:t>
      </w:r>
      <w:r w:rsidRPr="00F12112">
        <w:rPr>
          <w:rFonts w:eastAsiaTheme="minorHAnsi"/>
          <w:lang w:eastAsia="en-US"/>
        </w:rPr>
        <w:t xml:space="preserve"> – </w:t>
      </w:r>
      <w:r>
        <w:t xml:space="preserve">Cartas de Demanda para a Classe A                               </w:t>
      </w:r>
      <w:r w:rsidR="00A544B2">
        <w:t xml:space="preserve">                              </w:t>
      </w:r>
      <w:r w:rsidR="00D55385">
        <w:t xml:space="preserve"> </w:t>
      </w:r>
      <w:r w:rsidR="007F62CD">
        <w:t>53</w:t>
      </w:r>
    </w:p>
    <w:p w14:paraId="78D1C3C9" w14:textId="77777777" w:rsidR="00936D7C" w:rsidRPr="006E327C" w:rsidRDefault="00936D7C" w:rsidP="00CB74DD">
      <w:pPr>
        <w:ind w:right="-426" w:firstLine="0"/>
        <w:rPr>
          <w:rFonts w:eastAsiaTheme="minorHAnsi"/>
          <w:sz w:val="32"/>
          <w:lang w:eastAsia="en-US"/>
        </w:rPr>
      </w:pPr>
      <w:r>
        <w:rPr>
          <w:rFonts w:eastAsiaTheme="minorHAnsi"/>
          <w:lang w:eastAsia="en-US"/>
        </w:rPr>
        <w:t>Figura 8</w:t>
      </w:r>
      <w:r w:rsidRPr="00F12112">
        <w:rPr>
          <w:rFonts w:eastAsiaTheme="minorHAnsi"/>
          <w:lang w:eastAsia="en-US"/>
        </w:rPr>
        <w:t xml:space="preserve"> – </w:t>
      </w:r>
      <w:r>
        <w:t xml:space="preserve">Cartas de Demanda para a Classe B                               </w:t>
      </w:r>
      <w:r w:rsidR="00A544B2">
        <w:t xml:space="preserve">                              </w:t>
      </w:r>
      <w:r w:rsidR="00D55385">
        <w:t xml:space="preserve"> </w:t>
      </w:r>
      <w:r w:rsidR="007F62CD">
        <w:t>54</w:t>
      </w:r>
    </w:p>
    <w:p w14:paraId="2250FC85" w14:textId="77777777" w:rsidR="00936D7C" w:rsidRPr="006E327C" w:rsidRDefault="00936D7C" w:rsidP="00CB74DD">
      <w:pPr>
        <w:ind w:right="-426" w:firstLine="0"/>
        <w:rPr>
          <w:rFonts w:eastAsiaTheme="minorHAnsi"/>
          <w:sz w:val="32"/>
          <w:lang w:eastAsia="en-US"/>
        </w:rPr>
      </w:pPr>
      <w:r>
        <w:rPr>
          <w:rFonts w:eastAsiaTheme="minorHAnsi"/>
          <w:lang w:eastAsia="en-US"/>
        </w:rPr>
        <w:t>Figura 9</w:t>
      </w:r>
      <w:r w:rsidRPr="00F12112">
        <w:rPr>
          <w:rFonts w:eastAsiaTheme="minorHAnsi"/>
          <w:lang w:eastAsia="en-US"/>
        </w:rPr>
        <w:t xml:space="preserve"> – </w:t>
      </w:r>
      <w:r>
        <w:t xml:space="preserve">Cartas de Demanda para a Classe C                               </w:t>
      </w:r>
      <w:r w:rsidR="00A544B2">
        <w:t xml:space="preserve">                              </w:t>
      </w:r>
      <w:r w:rsidR="00D55385">
        <w:t xml:space="preserve"> </w:t>
      </w:r>
      <w:r w:rsidR="007F62CD">
        <w:t>54</w:t>
      </w:r>
    </w:p>
    <w:p w14:paraId="17F42F98" w14:textId="77777777" w:rsidR="00936D7C" w:rsidRPr="006E327C" w:rsidRDefault="00936D7C" w:rsidP="00CB74DD">
      <w:pPr>
        <w:ind w:right="-426" w:firstLine="0"/>
        <w:rPr>
          <w:rFonts w:eastAsiaTheme="minorHAnsi"/>
          <w:sz w:val="32"/>
          <w:lang w:eastAsia="en-US"/>
        </w:rPr>
      </w:pPr>
      <w:r>
        <w:rPr>
          <w:rFonts w:eastAsiaTheme="minorHAnsi"/>
          <w:lang w:eastAsia="en-US"/>
        </w:rPr>
        <w:t>Figura 10</w:t>
      </w:r>
      <w:r w:rsidRPr="00F12112">
        <w:rPr>
          <w:rFonts w:eastAsiaTheme="minorHAnsi"/>
          <w:lang w:eastAsia="en-US"/>
        </w:rPr>
        <w:t xml:space="preserve"> – </w:t>
      </w:r>
      <w:r>
        <w:t xml:space="preserve">Cartas de Demanda para a Classe D                             </w:t>
      </w:r>
      <w:r w:rsidR="00A544B2">
        <w:t xml:space="preserve">                              </w:t>
      </w:r>
      <w:r w:rsidR="00D55385">
        <w:t xml:space="preserve"> </w:t>
      </w:r>
      <w:r w:rsidR="007F62CD">
        <w:t>54</w:t>
      </w:r>
    </w:p>
    <w:p w14:paraId="0DD29351" w14:textId="77777777" w:rsidR="00396C07" w:rsidRPr="0074710A" w:rsidRDefault="00396C07" w:rsidP="00CB74DD">
      <w:pPr>
        <w:ind w:right="-426" w:firstLine="0"/>
        <w:rPr>
          <w:rFonts w:eastAsiaTheme="minorHAnsi"/>
          <w:sz w:val="32"/>
          <w:lang w:eastAsia="en-US"/>
        </w:rPr>
      </w:pPr>
      <w:r>
        <w:rPr>
          <w:rFonts w:eastAsiaTheme="minorHAnsi"/>
          <w:lang w:eastAsia="en-US"/>
        </w:rPr>
        <w:t>Figura 11</w:t>
      </w:r>
      <w:r w:rsidRPr="00F12112">
        <w:rPr>
          <w:rFonts w:eastAsiaTheme="minorHAnsi"/>
          <w:lang w:eastAsia="en-US"/>
        </w:rPr>
        <w:t xml:space="preserve"> – </w:t>
      </w:r>
      <w:r>
        <w:t>Trilha de Tempo</w:t>
      </w:r>
      <w:r w:rsidR="002D424A">
        <w:t xml:space="preserve">                                                                         </w:t>
      </w:r>
      <w:r w:rsidR="00A544B2">
        <w:t xml:space="preserve">                   </w:t>
      </w:r>
      <w:r w:rsidR="00D55385">
        <w:t xml:space="preserve"> </w:t>
      </w:r>
      <w:r w:rsidR="002A79BF">
        <w:t>56</w:t>
      </w:r>
    </w:p>
    <w:p w14:paraId="626A4DA2" w14:textId="77777777" w:rsidR="00396C07" w:rsidRPr="00C33563" w:rsidRDefault="00396C07" w:rsidP="00CB74DD">
      <w:pPr>
        <w:ind w:right="-426" w:firstLine="0"/>
        <w:rPr>
          <w:rFonts w:eastAsiaTheme="minorHAnsi"/>
          <w:sz w:val="32"/>
          <w:lang w:eastAsia="en-US"/>
        </w:rPr>
      </w:pPr>
      <w:r>
        <w:rPr>
          <w:rFonts w:eastAsiaTheme="minorHAnsi"/>
          <w:lang w:eastAsia="en-US"/>
        </w:rPr>
        <w:t>Figura 12</w:t>
      </w:r>
      <w:r w:rsidRPr="00F12112">
        <w:rPr>
          <w:rFonts w:eastAsiaTheme="minorHAnsi"/>
          <w:lang w:eastAsia="en-US"/>
        </w:rPr>
        <w:t xml:space="preserve"> – </w:t>
      </w:r>
      <w:r>
        <w:t>Marcadores de Demanda e Fichas numeradas na versão física</w:t>
      </w:r>
      <w:r w:rsidR="00821FAA">
        <w:t xml:space="preserve">                  </w:t>
      </w:r>
      <w:r w:rsidR="002A79BF">
        <w:t>56</w:t>
      </w:r>
    </w:p>
    <w:p w14:paraId="23313D6F" w14:textId="77777777" w:rsidR="00396C07" w:rsidRPr="00396C07" w:rsidRDefault="00396C07" w:rsidP="00CB74DD">
      <w:pPr>
        <w:ind w:right="-426" w:firstLine="0"/>
        <w:rPr>
          <w:rFonts w:eastAsiaTheme="minorHAnsi"/>
          <w:sz w:val="32"/>
          <w:lang w:eastAsia="en-US"/>
        </w:rPr>
      </w:pPr>
      <w:r>
        <w:rPr>
          <w:rFonts w:eastAsiaTheme="minorHAnsi"/>
          <w:lang w:eastAsia="en-US"/>
        </w:rPr>
        <w:t>Figura 13</w:t>
      </w:r>
      <w:r w:rsidRPr="00F12112">
        <w:rPr>
          <w:rFonts w:eastAsiaTheme="minorHAnsi"/>
          <w:lang w:eastAsia="en-US"/>
        </w:rPr>
        <w:t xml:space="preserve"> – </w:t>
      </w:r>
      <w:r>
        <w:t>Marcadores de Demanda e Fichas numeradas na versão online</w:t>
      </w:r>
      <w:r w:rsidR="00A544B2">
        <w:t xml:space="preserve"> </w:t>
      </w:r>
      <w:r w:rsidR="002A79BF">
        <w:t xml:space="preserve">                57</w:t>
      </w:r>
    </w:p>
    <w:p w14:paraId="330E8F49" w14:textId="77777777" w:rsidR="00821FAA" w:rsidRPr="00651FCF" w:rsidRDefault="00821FAA" w:rsidP="00CB74DD">
      <w:pPr>
        <w:ind w:right="-426" w:firstLine="0"/>
        <w:rPr>
          <w:rFonts w:eastAsiaTheme="minorHAnsi"/>
          <w:sz w:val="32"/>
          <w:lang w:eastAsia="en-US"/>
        </w:rPr>
      </w:pPr>
      <w:r>
        <w:rPr>
          <w:rFonts w:eastAsiaTheme="minorHAnsi"/>
          <w:lang w:eastAsia="en-US"/>
        </w:rPr>
        <w:t>Figura 14</w:t>
      </w:r>
      <w:r w:rsidRPr="00F12112">
        <w:rPr>
          <w:rFonts w:eastAsiaTheme="minorHAnsi"/>
          <w:lang w:eastAsia="en-US"/>
        </w:rPr>
        <w:t xml:space="preserve"> – </w:t>
      </w:r>
      <w:r>
        <w:t xml:space="preserve">Peças de Fábrica e Caminhão e fichas coloridas           </w:t>
      </w:r>
      <w:r w:rsidR="002A79BF">
        <w:t xml:space="preserve">                              58</w:t>
      </w:r>
    </w:p>
    <w:p w14:paraId="509BB3B1" w14:textId="77777777" w:rsidR="00821FAA" w:rsidRDefault="00821FAA" w:rsidP="00CB74DD">
      <w:pPr>
        <w:ind w:right="-426" w:firstLine="0"/>
      </w:pPr>
      <w:r>
        <w:rPr>
          <w:rFonts w:eastAsiaTheme="minorHAnsi"/>
          <w:lang w:eastAsia="en-US"/>
        </w:rPr>
        <w:t>Figura 15</w:t>
      </w:r>
      <w:r w:rsidRPr="00F12112">
        <w:rPr>
          <w:rFonts w:eastAsiaTheme="minorHAnsi"/>
          <w:lang w:eastAsia="en-US"/>
        </w:rPr>
        <w:t xml:space="preserve"> – </w:t>
      </w:r>
      <w:r>
        <w:t xml:space="preserve">Peças de Fábrica e Caminhão na versão online                                        </w:t>
      </w:r>
      <w:r w:rsidR="00E740F5">
        <w:t xml:space="preserve"> </w:t>
      </w:r>
      <w:r w:rsidR="00D55385">
        <w:t xml:space="preserve">  </w:t>
      </w:r>
      <w:r w:rsidR="002A79BF">
        <w:t>59</w:t>
      </w:r>
    </w:p>
    <w:p w14:paraId="004974C8" w14:textId="77777777" w:rsidR="00491C44" w:rsidRDefault="00491C44" w:rsidP="00CB74DD">
      <w:pPr>
        <w:ind w:right="-426" w:firstLine="0"/>
      </w:pPr>
      <w:r>
        <w:rPr>
          <w:rFonts w:eastAsiaTheme="minorHAnsi"/>
          <w:lang w:eastAsia="en-US"/>
        </w:rPr>
        <w:t>Figura 16</w:t>
      </w:r>
      <w:r w:rsidRPr="00F12112">
        <w:rPr>
          <w:rFonts w:eastAsiaTheme="minorHAnsi"/>
          <w:lang w:eastAsia="en-US"/>
        </w:rPr>
        <w:t xml:space="preserve"> – </w:t>
      </w:r>
      <w:r>
        <w:t xml:space="preserve">Trilha de Pontuação, ficha de 50 pontos e Marcador de tempo                    </w:t>
      </w:r>
      <w:r w:rsidR="004B7EA5">
        <w:t>60</w:t>
      </w:r>
    </w:p>
    <w:p w14:paraId="1D11CA37" w14:textId="77777777" w:rsidR="00A35C55" w:rsidRPr="00911337" w:rsidRDefault="00A35C55" w:rsidP="00CB74DD">
      <w:pPr>
        <w:ind w:right="-426" w:firstLine="0"/>
        <w:rPr>
          <w:rFonts w:eastAsiaTheme="minorHAnsi"/>
          <w:sz w:val="32"/>
          <w:lang w:eastAsia="en-US"/>
        </w:rPr>
      </w:pPr>
      <w:r>
        <w:rPr>
          <w:rFonts w:eastAsiaTheme="minorHAnsi"/>
          <w:lang w:eastAsia="en-US"/>
        </w:rPr>
        <w:t>Figura 17</w:t>
      </w:r>
      <w:r w:rsidRPr="00F12112">
        <w:rPr>
          <w:rFonts w:eastAsiaTheme="minorHAnsi"/>
          <w:lang w:eastAsia="en-US"/>
        </w:rPr>
        <w:t xml:space="preserve"> – </w:t>
      </w:r>
      <w:r>
        <w:t xml:space="preserve">Copos de depósito de moedas                                        </w:t>
      </w:r>
      <w:r w:rsidR="004B7EA5">
        <w:t xml:space="preserve">                              61</w:t>
      </w:r>
    </w:p>
    <w:p w14:paraId="4E87643E" w14:textId="77777777" w:rsidR="000803C5" w:rsidRDefault="00A35C55" w:rsidP="00CB74DD">
      <w:pPr>
        <w:ind w:right="-426" w:firstLine="0"/>
      </w:pPr>
      <w:r>
        <w:rPr>
          <w:rFonts w:eastAsiaTheme="minorHAnsi"/>
          <w:lang w:eastAsia="en-US"/>
        </w:rPr>
        <w:t>Figura 18</w:t>
      </w:r>
      <w:r w:rsidRPr="00F12112">
        <w:rPr>
          <w:rFonts w:eastAsiaTheme="minorHAnsi"/>
          <w:lang w:eastAsia="en-US"/>
        </w:rPr>
        <w:t xml:space="preserve"> – </w:t>
      </w:r>
      <w:r>
        <w:t xml:space="preserve">Tabela de pontuação e moedas na versão online                          </w:t>
      </w:r>
      <w:r w:rsidR="004B7EA5">
        <w:t xml:space="preserve">               61</w:t>
      </w:r>
    </w:p>
    <w:p w14:paraId="3B1D7298" w14:textId="77777777" w:rsidR="00934AE4" w:rsidRPr="00934AE4" w:rsidRDefault="00934AE4" w:rsidP="00CB74DD">
      <w:pPr>
        <w:ind w:right="-426" w:firstLine="0"/>
        <w:rPr>
          <w:rFonts w:eastAsiaTheme="minorHAnsi"/>
          <w:sz w:val="32"/>
          <w:lang w:eastAsia="en-US"/>
        </w:rPr>
      </w:pPr>
      <w:r>
        <w:rPr>
          <w:rFonts w:eastAsiaTheme="minorHAnsi"/>
          <w:lang w:eastAsia="en-US"/>
        </w:rPr>
        <w:t>Figura 19</w:t>
      </w:r>
      <w:r w:rsidRPr="00F12112">
        <w:rPr>
          <w:rFonts w:eastAsiaTheme="minorHAnsi"/>
          <w:lang w:eastAsia="en-US"/>
        </w:rPr>
        <w:t xml:space="preserve"> – </w:t>
      </w:r>
      <w:r w:rsidR="00360B37">
        <w:t xml:space="preserve">Cartas de Evento             </w:t>
      </w:r>
      <w:r>
        <w:t xml:space="preserve">                                                                             </w:t>
      </w:r>
      <w:r w:rsidR="00D55385">
        <w:t xml:space="preserve"> </w:t>
      </w:r>
      <w:r w:rsidR="004B7EA5">
        <w:t>62</w:t>
      </w:r>
    </w:p>
    <w:p w14:paraId="73C2036A" w14:textId="77777777" w:rsidR="000803C5" w:rsidRDefault="00360B37" w:rsidP="006A72A8">
      <w:pPr>
        <w:ind w:right="-426" w:firstLine="0"/>
      </w:pPr>
      <w:r>
        <w:rPr>
          <w:rFonts w:eastAsiaTheme="minorHAnsi"/>
          <w:lang w:eastAsia="en-US"/>
        </w:rPr>
        <w:t>Figura 20</w:t>
      </w:r>
      <w:r w:rsidR="006A72A8" w:rsidRPr="00F12112">
        <w:rPr>
          <w:rFonts w:eastAsiaTheme="minorHAnsi"/>
          <w:lang w:eastAsia="en-US"/>
        </w:rPr>
        <w:t xml:space="preserve"> – </w:t>
      </w:r>
      <w:r w:rsidR="006A72A8">
        <w:t xml:space="preserve">Cartão Resumo                                                              </w:t>
      </w:r>
      <w:r w:rsidR="00A544B2">
        <w:t xml:space="preserve">                             </w:t>
      </w:r>
      <w:r w:rsidR="00D55385">
        <w:t xml:space="preserve">  </w:t>
      </w:r>
      <w:r w:rsidR="004B7EA5">
        <w:t>64</w:t>
      </w:r>
    </w:p>
    <w:p w14:paraId="7509DD4F" w14:textId="77777777" w:rsidR="00181DDE" w:rsidRPr="00A52F44" w:rsidRDefault="00181DDE" w:rsidP="00A52F44">
      <w:pPr>
        <w:ind w:right="-426" w:firstLine="0"/>
        <w:rPr>
          <w:rFonts w:eastAsiaTheme="minorHAnsi"/>
          <w:lang w:eastAsia="en-US"/>
        </w:rPr>
      </w:pPr>
      <w:r>
        <w:rPr>
          <w:rFonts w:eastAsiaTheme="minorHAnsi"/>
          <w:lang w:eastAsia="en-US"/>
        </w:rPr>
        <w:t>Figura 2</w:t>
      </w:r>
      <w:r w:rsidR="00360B37">
        <w:rPr>
          <w:rFonts w:eastAsiaTheme="minorHAnsi"/>
          <w:lang w:eastAsia="en-US"/>
        </w:rPr>
        <w:t>1</w:t>
      </w:r>
      <w:r w:rsidRPr="00F12112">
        <w:rPr>
          <w:rFonts w:eastAsiaTheme="minorHAnsi"/>
          <w:lang w:eastAsia="en-US"/>
        </w:rPr>
        <w:t xml:space="preserve"> – </w:t>
      </w:r>
      <w:r w:rsidRPr="00A52F44">
        <w:rPr>
          <w:rFonts w:eastAsiaTheme="minorHAnsi"/>
          <w:lang w:eastAsia="en-US"/>
        </w:rPr>
        <w:t xml:space="preserve">Tabela calculadora                                                         </w:t>
      </w:r>
      <w:r w:rsidR="00A544B2" w:rsidRPr="00A52F44">
        <w:rPr>
          <w:rFonts w:eastAsiaTheme="minorHAnsi"/>
          <w:lang w:eastAsia="en-US"/>
        </w:rPr>
        <w:t xml:space="preserve">                              </w:t>
      </w:r>
      <w:r w:rsidR="00D55385">
        <w:rPr>
          <w:rFonts w:eastAsiaTheme="minorHAnsi"/>
          <w:lang w:eastAsia="en-US"/>
        </w:rPr>
        <w:t xml:space="preserve"> </w:t>
      </w:r>
      <w:r w:rsidR="004B7EA5">
        <w:rPr>
          <w:rFonts w:eastAsiaTheme="minorHAnsi"/>
          <w:lang w:eastAsia="en-US"/>
        </w:rPr>
        <w:t>65</w:t>
      </w:r>
    </w:p>
    <w:p w14:paraId="167C1DCE" w14:textId="77777777" w:rsidR="00A52F44" w:rsidRPr="00A52F44" w:rsidRDefault="00A52F44" w:rsidP="00A52F44">
      <w:pPr>
        <w:ind w:right="-426" w:firstLine="0"/>
        <w:rPr>
          <w:rFonts w:eastAsiaTheme="minorHAnsi"/>
          <w:lang w:eastAsia="en-US"/>
        </w:rPr>
      </w:pPr>
      <w:r w:rsidRPr="00A714B0">
        <w:rPr>
          <w:rFonts w:eastAsiaTheme="minorHAnsi"/>
          <w:lang w:eastAsia="en-US"/>
        </w:rPr>
        <w:t>Figura 2</w:t>
      </w:r>
      <w:r>
        <w:rPr>
          <w:rFonts w:eastAsiaTheme="minorHAnsi"/>
          <w:lang w:eastAsia="en-US"/>
        </w:rPr>
        <w:t>2</w:t>
      </w:r>
      <w:r w:rsidRPr="00A714B0">
        <w:rPr>
          <w:rFonts w:eastAsiaTheme="minorHAnsi"/>
          <w:lang w:eastAsia="en-US"/>
        </w:rPr>
        <w:t xml:space="preserve"> – </w:t>
      </w:r>
      <w:r w:rsidR="00920447">
        <w:rPr>
          <w:rFonts w:eastAsiaTheme="minorHAnsi"/>
          <w:lang w:eastAsia="en-US"/>
        </w:rPr>
        <w:t>Foto dos c</w:t>
      </w:r>
      <w:r w:rsidRPr="00A52F44">
        <w:rPr>
          <w:rFonts w:eastAsiaTheme="minorHAnsi"/>
          <w:lang w:eastAsia="en-US"/>
        </w:rPr>
        <w:t xml:space="preserve">omponentes da versão física reunidos </w:t>
      </w:r>
      <w:r w:rsidR="00920447">
        <w:rPr>
          <w:rFonts w:eastAsiaTheme="minorHAnsi"/>
          <w:lang w:eastAsia="en-US"/>
        </w:rPr>
        <w:t xml:space="preserve">                                      </w:t>
      </w:r>
      <w:r w:rsidR="00D55385">
        <w:rPr>
          <w:rFonts w:eastAsiaTheme="minorHAnsi"/>
          <w:lang w:eastAsia="en-US"/>
        </w:rPr>
        <w:t xml:space="preserve">  </w:t>
      </w:r>
      <w:r w:rsidR="004F779A">
        <w:rPr>
          <w:rFonts w:eastAsiaTheme="minorHAnsi"/>
          <w:lang w:eastAsia="en-US"/>
        </w:rPr>
        <w:t>86</w:t>
      </w:r>
    </w:p>
    <w:p w14:paraId="32903649" w14:textId="77777777" w:rsidR="00A52F44" w:rsidRPr="00A52F44" w:rsidRDefault="00A52F44" w:rsidP="00A52F44">
      <w:pPr>
        <w:ind w:right="-426" w:firstLine="0"/>
        <w:rPr>
          <w:rFonts w:eastAsiaTheme="minorHAnsi"/>
          <w:lang w:eastAsia="en-US"/>
        </w:rPr>
      </w:pPr>
      <w:r w:rsidRPr="00A714B0">
        <w:rPr>
          <w:rFonts w:eastAsiaTheme="minorHAnsi"/>
          <w:lang w:eastAsia="en-US"/>
        </w:rPr>
        <w:t>Figura 2</w:t>
      </w:r>
      <w:r>
        <w:rPr>
          <w:rFonts w:eastAsiaTheme="minorHAnsi"/>
          <w:lang w:eastAsia="en-US"/>
        </w:rPr>
        <w:t>3</w:t>
      </w:r>
      <w:r w:rsidRPr="00A714B0">
        <w:rPr>
          <w:rFonts w:eastAsiaTheme="minorHAnsi"/>
          <w:lang w:eastAsia="en-US"/>
        </w:rPr>
        <w:t xml:space="preserve"> – </w:t>
      </w:r>
      <w:r w:rsidR="00920447">
        <w:rPr>
          <w:rFonts w:eastAsiaTheme="minorHAnsi"/>
          <w:lang w:eastAsia="en-US"/>
        </w:rPr>
        <w:t>Foto do t</w:t>
      </w:r>
      <w:r w:rsidRPr="00A52F44">
        <w:rPr>
          <w:rFonts w:eastAsiaTheme="minorHAnsi"/>
          <w:lang w:eastAsia="en-US"/>
        </w:rPr>
        <w:t>abuleiro montado com as peças hexagonais</w:t>
      </w:r>
      <w:r w:rsidR="00920447">
        <w:rPr>
          <w:rFonts w:eastAsiaTheme="minorHAnsi"/>
          <w:lang w:eastAsia="en-US"/>
        </w:rPr>
        <w:t xml:space="preserve">    </w:t>
      </w:r>
      <w:r w:rsidR="004F779A">
        <w:rPr>
          <w:rFonts w:eastAsiaTheme="minorHAnsi"/>
          <w:lang w:eastAsia="en-US"/>
        </w:rPr>
        <w:t xml:space="preserve">                              86</w:t>
      </w:r>
    </w:p>
    <w:p w14:paraId="617F6F2D" w14:textId="77777777" w:rsidR="00A52F44" w:rsidRPr="00A52F44" w:rsidRDefault="00A52F44" w:rsidP="00A52F44">
      <w:pPr>
        <w:ind w:right="-426" w:firstLine="0"/>
        <w:rPr>
          <w:rFonts w:eastAsiaTheme="minorHAnsi"/>
          <w:lang w:eastAsia="en-US"/>
        </w:rPr>
      </w:pPr>
      <w:r w:rsidRPr="00A714B0">
        <w:rPr>
          <w:rFonts w:eastAsiaTheme="minorHAnsi"/>
          <w:lang w:eastAsia="en-US"/>
        </w:rPr>
        <w:t>Figura 2</w:t>
      </w:r>
      <w:r>
        <w:rPr>
          <w:rFonts w:eastAsiaTheme="minorHAnsi"/>
          <w:lang w:eastAsia="en-US"/>
        </w:rPr>
        <w:t>4</w:t>
      </w:r>
      <w:r w:rsidRPr="00A714B0">
        <w:rPr>
          <w:rFonts w:eastAsiaTheme="minorHAnsi"/>
          <w:lang w:eastAsia="en-US"/>
        </w:rPr>
        <w:t xml:space="preserve"> – </w:t>
      </w:r>
      <w:r w:rsidR="00920447">
        <w:rPr>
          <w:rFonts w:eastAsiaTheme="minorHAnsi"/>
          <w:lang w:eastAsia="en-US"/>
        </w:rPr>
        <w:t>Foto das c</w:t>
      </w:r>
      <w:r w:rsidRPr="00A52F44">
        <w:rPr>
          <w:rFonts w:eastAsiaTheme="minorHAnsi"/>
          <w:lang w:eastAsia="en-US"/>
        </w:rPr>
        <w:t>artas de demanda</w:t>
      </w:r>
      <w:r w:rsidR="00920447">
        <w:rPr>
          <w:rFonts w:eastAsiaTheme="minorHAnsi"/>
          <w:lang w:eastAsia="en-US"/>
        </w:rPr>
        <w:t xml:space="preserve">                                                                        </w:t>
      </w:r>
      <w:r w:rsidR="00D55385">
        <w:rPr>
          <w:rFonts w:eastAsiaTheme="minorHAnsi"/>
          <w:lang w:eastAsia="en-US"/>
        </w:rPr>
        <w:t xml:space="preserve"> </w:t>
      </w:r>
      <w:r w:rsidR="004F779A">
        <w:rPr>
          <w:rFonts w:eastAsiaTheme="minorHAnsi"/>
          <w:lang w:eastAsia="en-US"/>
        </w:rPr>
        <w:t>87</w:t>
      </w:r>
    </w:p>
    <w:p w14:paraId="70D8F753" w14:textId="77777777" w:rsidR="00A52F44" w:rsidRPr="00A52F44" w:rsidRDefault="00A52F44" w:rsidP="00A52F44">
      <w:pPr>
        <w:ind w:right="-426" w:firstLine="0"/>
        <w:rPr>
          <w:rFonts w:eastAsiaTheme="minorHAnsi"/>
          <w:lang w:eastAsia="en-US"/>
        </w:rPr>
      </w:pPr>
      <w:r w:rsidRPr="00A714B0">
        <w:rPr>
          <w:rFonts w:eastAsiaTheme="minorHAnsi"/>
          <w:lang w:eastAsia="en-US"/>
        </w:rPr>
        <w:t>Figura 2</w:t>
      </w:r>
      <w:r>
        <w:rPr>
          <w:rFonts w:eastAsiaTheme="minorHAnsi"/>
          <w:lang w:eastAsia="en-US"/>
        </w:rPr>
        <w:t>5</w:t>
      </w:r>
      <w:r w:rsidRPr="00A714B0">
        <w:rPr>
          <w:rFonts w:eastAsiaTheme="minorHAnsi"/>
          <w:lang w:eastAsia="en-US"/>
        </w:rPr>
        <w:t xml:space="preserve"> – </w:t>
      </w:r>
      <w:r w:rsidR="00920447">
        <w:rPr>
          <w:rFonts w:eastAsiaTheme="minorHAnsi"/>
          <w:lang w:eastAsia="en-US"/>
        </w:rPr>
        <w:t>Foto das p</w:t>
      </w:r>
      <w:r w:rsidRPr="00A52F44">
        <w:rPr>
          <w:rFonts w:eastAsiaTheme="minorHAnsi"/>
          <w:lang w:eastAsia="en-US"/>
        </w:rPr>
        <w:t>eças de Caminhão</w:t>
      </w:r>
      <w:r w:rsidR="00920447">
        <w:rPr>
          <w:rFonts w:eastAsiaTheme="minorHAnsi"/>
          <w:lang w:eastAsia="en-US"/>
        </w:rPr>
        <w:t xml:space="preserve">                                          </w:t>
      </w:r>
      <w:r w:rsidR="004F779A">
        <w:rPr>
          <w:rFonts w:eastAsiaTheme="minorHAnsi"/>
          <w:lang w:eastAsia="en-US"/>
        </w:rPr>
        <w:t xml:space="preserve">                              87</w:t>
      </w:r>
    </w:p>
    <w:p w14:paraId="4E950D28" w14:textId="77777777" w:rsidR="00A52F44" w:rsidRPr="00A52F44" w:rsidRDefault="00A52F44" w:rsidP="00A52F44">
      <w:pPr>
        <w:ind w:right="-426" w:firstLine="0"/>
        <w:rPr>
          <w:rFonts w:eastAsiaTheme="minorHAnsi"/>
          <w:lang w:eastAsia="en-US"/>
        </w:rPr>
      </w:pPr>
      <w:r w:rsidRPr="00A714B0">
        <w:rPr>
          <w:rFonts w:eastAsiaTheme="minorHAnsi"/>
          <w:lang w:eastAsia="en-US"/>
        </w:rPr>
        <w:t>Figura 2</w:t>
      </w:r>
      <w:r>
        <w:rPr>
          <w:rFonts w:eastAsiaTheme="minorHAnsi"/>
          <w:lang w:eastAsia="en-US"/>
        </w:rPr>
        <w:t>6</w:t>
      </w:r>
      <w:r w:rsidRPr="00A714B0">
        <w:rPr>
          <w:rFonts w:eastAsiaTheme="minorHAnsi"/>
          <w:lang w:eastAsia="en-US"/>
        </w:rPr>
        <w:t xml:space="preserve"> – </w:t>
      </w:r>
      <w:r w:rsidR="00920447">
        <w:rPr>
          <w:rFonts w:eastAsiaTheme="minorHAnsi"/>
          <w:lang w:eastAsia="en-US"/>
        </w:rPr>
        <w:t>Foto das p</w:t>
      </w:r>
      <w:r w:rsidRPr="00A52F44">
        <w:rPr>
          <w:rFonts w:eastAsiaTheme="minorHAnsi"/>
          <w:lang w:eastAsia="en-US"/>
        </w:rPr>
        <w:t>eças de Fábrica</w:t>
      </w:r>
      <w:r w:rsidR="00920447">
        <w:rPr>
          <w:rFonts w:eastAsiaTheme="minorHAnsi"/>
          <w:lang w:eastAsia="en-US"/>
        </w:rPr>
        <w:t xml:space="preserve">                                              </w:t>
      </w:r>
      <w:r w:rsidR="004F779A">
        <w:rPr>
          <w:rFonts w:eastAsiaTheme="minorHAnsi"/>
          <w:lang w:eastAsia="en-US"/>
        </w:rPr>
        <w:t xml:space="preserve">                              88</w:t>
      </w:r>
    </w:p>
    <w:p w14:paraId="4726A7D9" w14:textId="77777777" w:rsidR="00A52F44" w:rsidRPr="00A52F44" w:rsidRDefault="00A52F44" w:rsidP="00A52F44">
      <w:pPr>
        <w:ind w:right="-426" w:firstLine="0"/>
        <w:rPr>
          <w:rFonts w:eastAsiaTheme="minorHAnsi"/>
          <w:lang w:eastAsia="en-US"/>
        </w:rPr>
      </w:pPr>
      <w:r w:rsidRPr="00A714B0">
        <w:rPr>
          <w:rFonts w:eastAsiaTheme="minorHAnsi"/>
          <w:lang w:eastAsia="en-US"/>
        </w:rPr>
        <w:t>Figura 2</w:t>
      </w:r>
      <w:r>
        <w:rPr>
          <w:rFonts w:eastAsiaTheme="minorHAnsi"/>
          <w:lang w:eastAsia="en-US"/>
        </w:rPr>
        <w:t>7</w:t>
      </w:r>
      <w:r w:rsidRPr="00A714B0">
        <w:rPr>
          <w:rFonts w:eastAsiaTheme="minorHAnsi"/>
          <w:lang w:eastAsia="en-US"/>
        </w:rPr>
        <w:t xml:space="preserve"> – </w:t>
      </w:r>
      <w:r w:rsidR="00920447">
        <w:rPr>
          <w:rFonts w:eastAsiaTheme="minorHAnsi"/>
          <w:lang w:eastAsia="en-US"/>
        </w:rPr>
        <w:t>Foto dos c</w:t>
      </w:r>
      <w:r w:rsidRPr="00A52F44">
        <w:rPr>
          <w:rFonts w:eastAsiaTheme="minorHAnsi"/>
          <w:lang w:eastAsia="en-US"/>
        </w:rPr>
        <w:t>opos de depósito de moedas</w:t>
      </w:r>
      <w:r w:rsidR="00920447">
        <w:rPr>
          <w:rFonts w:eastAsiaTheme="minorHAnsi"/>
          <w:lang w:eastAsia="en-US"/>
        </w:rPr>
        <w:t xml:space="preserve">                          </w:t>
      </w:r>
      <w:r w:rsidR="004F779A">
        <w:rPr>
          <w:rFonts w:eastAsiaTheme="minorHAnsi"/>
          <w:lang w:eastAsia="en-US"/>
        </w:rPr>
        <w:t xml:space="preserve">                              88</w:t>
      </w:r>
    </w:p>
    <w:p w14:paraId="31021463" w14:textId="77777777" w:rsidR="00A52F44" w:rsidRPr="00A52F44" w:rsidRDefault="00A52F44" w:rsidP="00A52F44">
      <w:pPr>
        <w:ind w:right="-426" w:firstLine="0"/>
        <w:rPr>
          <w:rFonts w:eastAsiaTheme="minorHAnsi"/>
          <w:lang w:eastAsia="en-US"/>
        </w:rPr>
      </w:pPr>
      <w:r w:rsidRPr="00A714B0">
        <w:rPr>
          <w:rFonts w:eastAsiaTheme="minorHAnsi"/>
          <w:lang w:eastAsia="en-US"/>
        </w:rPr>
        <w:t>Figura 2</w:t>
      </w:r>
      <w:r>
        <w:rPr>
          <w:rFonts w:eastAsiaTheme="minorHAnsi"/>
          <w:lang w:eastAsia="en-US"/>
        </w:rPr>
        <w:t>8</w:t>
      </w:r>
      <w:r w:rsidRPr="00A714B0">
        <w:rPr>
          <w:rFonts w:eastAsiaTheme="minorHAnsi"/>
          <w:lang w:eastAsia="en-US"/>
        </w:rPr>
        <w:t xml:space="preserve"> – </w:t>
      </w:r>
      <w:r w:rsidR="00920447">
        <w:rPr>
          <w:rFonts w:eastAsiaTheme="minorHAnsi"/>
          <w:lang w:eastAsia="en-US"/>
        </w:rPr>
        <w:t>Foto das t</w:t>
      </w:r>
      <w:r w:rsidRPr="00A52F44">
        <w:rPr>
          <w:rFonts w:eastAsiaTheme="minorHAnsi"/>
          <w:lang w:eastAsia="en-US"/>
        </w:rPr>
        <w:t>abelas de estoque de fábrica e marcadores brancos</w:t>
      </w:r>
      <w:r w:rsidR="00B50BAB">
        <w:rPr>
          <w:rFonts w:eastAsiaTheme="minorHAnsi"/>
          <w:lang w:eastAsia="en-US"/>
        </w:rPr>
        <w:t xml:space="preserve">                    89</w:t>
      </w:r>
    </w:p>
    <w:p w14:paraId="37D4EAAA" w14:textId="77777777" w:rsidR="00A52F44" w:rsidRPr="00A52F44" w:rsidRDefault="00A52F44" w:rsidP="00A52F44">
      <w:pPr>
        <w:ind w:right="-426" w:firstLine="0"/>
        <w:rPr>
          <w:rFonts w:eastAsiaTheme="minorHAnsi"/>
          <w:lang w:eastAsia="en-US"/>
        </w:rPr>
      </w:pPr>
      <w:r w:rsidRPr="00A714B0">
        <w:rPr>
          <w:rFonts w:eastAsiaTheme="minorHAnsi"/>
          <w:lang w:eastAsia="en-US"/>
        </w:rPr>
        <w:t>Figura 2</w:t>
      </w:r>
      <w:r>
        <w:rPr>
          <w:rFonts w:eastAsiaTheme="minorHAnsi"/>
          <w:lang w:eastAsia="en-US"/>
        </w:rPr>
        <w:t>9</w:t>
      </w:r>
      <w:r w:rsidRPr="00A714B0">
        <w:rPr>
          <w:rFonts w:eastAsiaTheme="minorHAnsi"/>
          <w:lang w:eastAsia="en-US"/>
        </w:rPr>
        <w:t xml:space="preserve"> – </w:t>
      </w:r>
      <w:r w:rsidR="00920447">
        <w:rPr>
          <w:rFonts w:eastAsiaTheme="minorHAnsi"/>
          <w:lang w:eastAsia="en-US"/>
        </w:rPr>
        <w:t>Foto das f</w:t>
      </w:r>
      <w:r w:rsidRPr="00A52F44">
        <w:rPr>
          <w:rFonts w:eastAsiaTheme="minorHAnsi"/>
          <w:lang w:eastAsia="en-US"/>
        </w:rPr>
        <w:t>ichas numeradas e marcadores de posse de demanda</w:t>
      </w:r>
      <w:r w:rsidR="00B50BAB">
        <w:rPr>
          <w:rFonts w:eastAsiaTheme="minorHAnsi"/>
          <w:lang w:eastAsia="en-US"/>
        </w:rPr>
        <w:t xml:space="preserve">                89</w:t>
      </w:r>
    </w:p>
    <w:p w14:paraId="7E3B4748" w14:textId="77777777" w:rsidR="00A52F44" w:rsidRPr="00A52F44" w:rsidRDefault="00A52F44" w:rsidP="00A52F44">
      <w:pPr>
        <w:ind w:right="-426" w:firstLine="0"/>
        <w:rPr>
          <w:rFonts w:eastAsiaTheme="minorHAnsi"/>
          <w:lang w:eastAsia="en-US"/>
        </w:rPr>
      </w:pPr>
      <w:r>
        <w:rPr>
          <w:rFonts w:eastAsiaTheme="minorHAnsi"/>
          <w:lang w:eastAsia="en-US"/>
        </w:rPr>
        <w:t>Figura 30</w:t>
      </w:r>
      <w:r w:rsidRPr="00A714B0">
        <w:rPr>
          <w:rFonts w:eastAsiaTheme="minorHAnsi"/>
          <w:lang w:eastAsia="en-US"/>
        </w:rPr>
        <w:t xml:space="preserve"> – </w:t>
      </w:r>
      <w:r w:rsidRPr="00A52F44">
        <w:rPr>
          <w:rFonts w:eastAsiaTheme="minorHAnsi"/>
          <w:lang w:eastAsia="en-US"/>
        </w:rPr>
        <w:t>F</w:t>
      </w:r>
      <w:r w:rsidR="002F0B27">
        <w:rPr>
          <w:rFonts w:eastAsiaTheme="minorHAnsi"/>
          <w:lang w:eastAsia="en-US"/>
        </w:rPr>
        <w:t xml:space="preserve">oto </w:t>
      </w:r>
      <w:r w:rsidR="003213E4">
        <w:rPr>
          <w:rFonts w:eastAsiaTheme="minorHAnsi"/>
          <w:lang w:eastAsia="en-US"/>
        </w:rPr>
        <w:t>das f</w:t>
      </w:r>
      <w:r w:rsidRPr="00A52F44">
        <w:rPr>
          <w:rFonts w:eastAsiaTheme="minorHAnsi"/>
          <w:lang w:eastAsia="en-US"/>
        </w:rPr>
        <w:t>ichas coloridas de produtos/moedas</w:t>
      </w:r>
      <w:r w:rsidR="00920447">
        <w:rPr>
          <w:rFonts w:eastAsiaTheme="minorHAnsi"/>
          <w:lang w:eastAsia="en-US"/>
        </w:rPr>
        <w:t xml:space="preserve">                          </w:t>
      </w:r>
      <w:r w:rsidR="003213E4">
        <w:rPr>
          <w:rFonts w:eastAsiaTheme="minorHAnsi"/>
          <w:lang w:eastAsia="en-US"/>
        </w:rPr>
        <w:t xml:space="preserve">                   </w:t>
      </w:r>
      <w:r w:rsidR="00B50BAB">
        <w:rPr>
          <w:rFonts w:eastAsiaTheme="minorHAnsi"/>
          <w:lang w:eastAsia="en-US"/>
        </w:rPr>
        <w:t>90</w:t>
      </w:r>
    </w:p>
    <w:p w14:paraId="432A98F5" w14:textId="77777777" w:rsidR="00A52F44" w:rsidRPr="00A52F44" w:rsidRDefault="00A52F44" w:rsidP="00A52F44">
      <w:pPr>
        <w:ind w:right="-426" w:firstLine="0"/>
        <w:rPr>
          <w:rFonts w:eastAsiaTheme="minorHAnsi"/>
          <w:lang w:eastAsia="en-US"/>
        </w:rPr>
      </w:pPr>
      <w:r>
        <w:rPr>
          <w:rFonts w:eastAsiaTheme="minorHAnsi"/>
          <w:lang w:eastAsia="en-US"/>
        </w:rPr>
        <w:t>Figura 31</w:t>
      </w:r>
      <w:r w:rsidRPr="00A714B0">
        <w:rPr>
          <w:rFonts w:eastAsiaTheme="minorHAnsi"/>
          <w:lang w:eastAsia="en-US"/>
        </w:rPr>
        <w:t xml:space="preserve"> – </w:t>
      </w:r>
      <w:r w:rsidR="003213E4">
        <w:rPr>
          <w:rFonts w:eastAsiaTheme="minorHAnsi"/>
          <w:lang w:eastAsia="en-US"/>
        </w:rPr>
        <w:t>Foto da t</w:t>
      </w:r>
      <w:r w:rsidRPr="00A52F44">
        <w:rPr>
          <w:rFonts w:eastAsiaTheme="minorHAnsi"/>
          <w:lang w:eastAsia="en-US"/>
        </w:rPr>
        <w:t>rilha de pontuação, trilha de tempo e Marcador de tempo</w:t>
      </w:r>
      <w:r w:rsidR="00920447">
        <w:rPr>
          <w:rFonts w:eastAsiaTheme="minorHAnsi"/>
          <w:lang w:eastAsia="en-US"/>
        </w:rPr>
        <w:t xml:space="preserve">  </w:t>
      </w:r>
      <w:r w:rsidR="003213E4">
        <w:rPr>
          <w:rFonts w:eastAsiaTheme="minorHAnsi"/>
          <w:lang w:eastAsia="en-US"/>
        </w:rPr>
        <w:t xml:space="preserve">            </w:t>
      </w:r>
      <w:r w:rsidR="00B50BAB">
        <w:rPr>
          <w:rFonts w:eastAsiaTheme="minorHAnsi"/>
          <w:lang w:eastAsia="en-US"/>
        </w:rPr>
        <w:t>90</w:t>
      </w:r>
    </w:p>
    <w:p w14:paraId="543AB5F6" w14:textId="77777777" w:rsidR="00A52F44" w:rsidRPr="00A52F44" w:rsidRDefault="00A52F44" w:rsidP="00A52F44">
      <w:pPr>
        <w:ind w:right="-426" w:firstLine="0"/>
        <w:rPr>
          <w:rFonts w:eastAsiaTheme="minorHAnsi"/>
          <w:lang w:eastAsia="en-US"/>
        </w:rPr>
      </w:pPr>
      <w:r>
        <w:rPr>
          <w:rFonts w:eastAsiaTheme="minorHAnsi"/>
          <w:lang w:eastAsia="en-US"/>
        </w:rPr>
        <w:lastRenderedPageBreak/>
        <w:t>Figura 32</w:t>
      </w:r>
      <w:r w:rsidRPr="00A714B0">
        <w:rPr>
          <w:rFonts w:eastAsiaTheme="minorHAnsi"/>
          <w:lang w:eastAsia="en-US"/>
        </w:rPr>
        <w:t xml:space="preserve"> – </w:t>
      </w:r>
      <w:r w:rsidR="003213E4">
        <w:rPr>
          <w:rFonts w:eastAsiaTheme="minorHAnsi"/>
          <w:lang w:eastAsia="en-US"/>
        </w:rPr>
        <w:t>Foto das c</w:t>
      </w:r>
      <w:r w:rsidRPr="00A52F44">
        <w:rPr>
          <w:rFonts w:eastAsiaTheme="minorHAnsi"/>
          <w:lang w:eastAsia="en-US"/>
        </w:rPr>
        <w:t>artas de evento</w:t>
      </w:r>
      <w:r w:rsidR="00920447">
        <w:rPr>
          <w:rFonts w:eastAsiaTheme="minorHAnsi"/>
          <w:lang w:eastAsia="en-US"/>
        </w:rPr>
        <w:t xml:space="preserve">                                                          </w:t>
      </w:r>
      <w:r w:rsidR="003213E4">
        <w:rPr>
          <w:rFonts w:eastAsiaTheme="minorHAnsi"/>
          <w:lang w:eastAsia="en-US"/>
        </w:rPr>
        <w:t xml:space="preserve">                  </w:t>
      </w:r>
      <w:r w:rsidR="007D6FDB">
        <w:rPr>
          <w:rFonts w:eastAsiaTheme="minorHAnsi"/>
          <w:lang w:eastAsia="en-US"/>
        </w:rPr>
        <w:t>91</w:t>
      </w:r>
    </w:p>
    <w:p w14:paraId="6B6378BA" w14:textId="77777777" w:rsidR="00A52F44" w:rsidRPr="00A52F44" w:rsidRDefault="00A52F44" w:rsidP="00A52F44">
      <w:pPr>
        <w:ind w:right="-426" w:firstLine="0"/>
        <w:rPr>
          <w:rFonts w:eastAsiaTheme="minorHAnsi"/>
          <w:lang w:eastAsia="en-US"/>
        </w:rPr>
      </w:pPr>
      <w:r>
        <w:rPr>
          <w:rFonts w:eastAsiaTheme="minorHAnsi"/>
          <w:lang w:eastAsia="en-US"/>
        </w:rPr>
        <w:t>Figura 33</w:t>
      </w:r>
      <w:r w:rsidRPr="00A714B0">
        <w:rPr>
          <w:rFonts w:eastAsiaTheme="minorHAnsi"/>
          <w:lang w:eastAsia="en-US"/>
        </w:rPr>
        <w:t xml:space="preserve"> – </w:t>
      </w:r>
      <w:r w:rsidR="003213E4">
        <w:rPr>
          <w:rFonts w:eastAsiaTheme="minorHAnsi"/>
          <w:lang w:eastAsia="en-US"/>
        </w:rPr>
        <w:t>Foto dos c</w:t>
      </w:r>
      <w:r w:rsidRPr="00A52F44">
        <w:rPr>
          <w:rFonts w:eastAsiaTheme="minorHAnsi"/>
          <w:lang w:eastAsia="en-US"/>
        </w:rPr>
        <w:t>artões Resumo</w:t>
      </w:r>
      <w:r w:rsidR="00920447">
        <w:rPr>
          <w:rFonts w:eastAsiaTheme="minorHAnsi"/>
          <w:lang w:eastAsia="en-US"/>
        </w:rPr>
        <w:t xml:space="preserve">                                                           </w:t>
      </w:r>
      <w:r w:rsidR="00581B67">
        <w:rPr>
          <w:rFonts w:eastAsiaTheme="minorHAnsi"/>
          <w:lang w:eastAsia="en-US"/>
        </w:rPr>
        <w:t xml:space="preserve">                </w:t>
      </w:r>
      <w:r w:rsidR="00F260CE">
        <w:rPr>
          <w:rFonts w:eastAsiaTheme="minorHAnsi"/>
          <w:lang w:eastAsia="en-US"/>
        </w:rPr>
        <w:t xml:space="preserve"> </w:t>
      </w:r>
      <w:r w:rsidR="007D6FDB">
        <w:rPr>
          <w:rFonts w:eastAsiaTheme="minorHAnsi"/>
          <w:lang w:eastAsia="en-US"/>
        </w:rPr>
        <w:t>91</w:t>
      </w:r>
    </w:p>
    <w:p w14:paraId="621B7A05" w14:textId="77777777" w:rsidR="000803C5" w:rsidRDefault="000803C5" w:rsidP="00113392"/>
    <w:p w14:paraId="5324F4CC" w14:textId="77777777" w:rsidR="000803C5" w:rsidRDefault="000803C5" w:rsidP="00113392"/>
    <w:p w14:paraId="4BD00DED" w14:textId="77777777" w:rsidR="000803C5" w:rsidRDefault="000803C5" w:rsidP="00113392"/>
    <w:p w14:paraId="07B31272" w14:textId="77777777" w:rsidR="000803C5" w:rsidRDefault="000803C5" w:rsidP="00113392"/>
    <w:p w14:paraId="7BD74E9E" w14:textId="77777777" w:rsidR="000803C5" w:rsidRDefault="000803C5">
      <w:pPr>
        <w:spacing w:line="240" w:lineRule="auto"/>
        <w:ind w:firstLine="0"/>
        <w:jc w:val="left"/>
        <w:rPr>
          <w:b/>
          <w:bCs/>
        </w:rPr>
      </w:pPr>
      <w:r>
        <w:rPr>
          <w:b/>
          <w:bCs/>
        </w:rPr>
        <w:br w:type="page"/>
      </w:r>
    </w:p>
    <w:p w14:paraId="0DEFEDE0" w14:textId="77777777" w:rsidR="002348C0" w:rsidRDefault="002348C0" w:rsidP="002348C0">
      <w:pPr>
        <w:pStyle w:val="TextoTermoResponsabiliade"/>
        <w:ind w:firstLine="0"/>
        <w:jc w:val="center"/>
        <w:rPr>
          <w:b/>
          <w:bCs/>
        </w:rPr>
      </w:pPr>
      <w:r>
        <w:rPr>
          <w:b/>
          <w:bCs/>
        </w:rPr>
        <w:lastRenderedPageBreak/>
        <w:t>LISTA DE QUADROS</w:t>
      </w:r>
    </w:p>
    <w:p w14:paraId="48856232" w14:textId="77777777" w:rsidR="00B02ABE" w:rsidRDefault="00B02ABE" w:rsidP="002348C0">
      <w:pPr>
        <w:pStyle w:val="TextoTermoResponsabiliade"/>
        <w:ind w:firstLine="0"/>
        <w:jc w:val="center"/>
        <w:rPr>
          <w:b/>
          <w:bCs/>
        </w:rPr>
      </w:pPr>
    </w:p>
    <w:tbl>
      <w:tblPr>
        <w:tblW w:w="9648" w:type="dxa"/>
        <w:tblLook w:val="01E0" w:firstRow="1" w:lastRow="1" w:firstColumn="1" w:lastColumn="1" w:noHBand="0" w:noVBand="0"/>
      </w:tblPr>
      <w:tblGrid>
        <w:gridCol w:w="8457"/>
        <w:gridCol w:w="1191"/>
      </w:tblGrid>
      <w:tr w:rsidR="002348C0" w14:paraId="44128C9E" w14:textId="77777777" w:rsidTr="00AC03C9">
        <w:trPr>
          <w:trHeight w:val="276"/>
        </w:trPr>
        <w:tc>
          <w:tcPr>
            <w:tcW w:w="8457" w:type="dxa"/>
            <w:vAlign w:val="center"/>
          </w:tcPr>
          <w:p w14:paraId="4014FE5E" w14:textId="77777777" w:rsidR="002348C0" w:rsidRDefault="002348C0" w:rsidP="00E740F5">
            <w:pPr>
              <w:pStyle w:val="TextoTermoResponsabiliade"/>
              <w:spacing w:before="100" w:beforeAutospacing="1" w:after="100" w:afterAutospacing="1"/>
              <w:ind w:right="-426" w:firstLine="0"/>
            </w:pPr>
            <w:r>
              <w:t xml:space="preserve">Quadro 1 – </w:t>
            </w:r>
            <w:r w:rsidR="00306D79" w:rsidRPr="00306D79">
              <w:t>Lista de dissertações da linha de Pesquisa e Desenvolvimento de jogos empresariais do curso de graduação em Engenharia de Produção da UERJ que deu contexto para este trabalho</w:t>
            </w:r>
            <w:r w:rsidR="00306D79">
              <w:t>.</w:t>
            </w:r>
          </w:p>
        </w:tc>
        <w:tc>
          <w:tcPr>
            <w:tcW w:w="1191" w:type="dxa"/>
            <w:vAlign w:val="center"/>
          </w:tcPr>
          <w:p w14:paraId="006F2CB3" w14:textId="77777777" w:rsidR="002348C0" w:rsidRDefault="00070CA2" w:rsidP="00E740F5">
            <w:pPr>
              <w:pStyle w:val="TextoDescricaoAbreviaturasSiglas"/>
              <w:spacing w:before="100" w:beforeAutospacing="1" w:after="100" w:afterAutospacing="1"/>
              <w:ind w:right="-426" w:firstLine="0"/>
            </w:pPr>
            <w:r>
              <w:t xml:space="preserve">          </w:t>
            </w:r>
            <w:r w:rsidR="00880AF4">
              <w:t xml:space="preserve"> </w:t>
            </w:r>
            <w:r w:rsidR="003A17DF">
              <w:t>1</w:t>
            </w:r>
            <w:r w:rsidR="00C65465">
              <w:t>7</w:t>
            </w:r>
          </w:p>
        </w:tc>
      </w:tr>
    </w:tbl>
    <w:p w14:paraId="16A96F15" w14:textId="77777777" w:rsidR="00AE708D" w:rsidRDefault="00AE708D" w:rsidP="00E740F5">
      <w:pPr>
        <w:ind w:right="-426" w:firstLine="0"/>
      </w:pPr>
      <w:r w:rsidRPr="00AE708D">
        <w:t>Quadro 2 – Modelo Triplo Diamante</w:t>
      </w:r>
      <w:r>
        <w:t xml:space="preserve">                                                                 </w:t>
      </w:r>
      <w:r w:rsidR="00C65465">
        <w:t xml:space="preserve">               </w:t>
      </w:r>
      <w:r w:rsidR="00F260CE">
        <w:t xml:space="preserve"> </w:t>
      </w:r>
      <w:r w:rsidR="00C65465">
        <w:t>30</w:t>
      </w:r>
    </w:p>
    <w:p w14:paraId="7D1723DC" w14:textId="77777777" w:rsidR="00E740F5" w:rsidRDefault="00AE708D" w:rsidP="00E740F5">
      <w:pPr>
        <w:ind w:right="-426" w:firstLine="0"/>
        <w:rPr>
          <w:rFonts w:eastAsiaTheme="minorHAnsi"/>
          <w:lang w:eastAsia="en-US"/>
        </w:rPr>
      </w:pPr>
      <w:r w:rsidRPr="00AE708D">
        <w:rPr>
          <w:rFonts w:eastAsiaTheme="minorHAnsi"/>
          <w:lang w:eastAsia="en-US"/>
        </w:rPr>
        <w:t xml:space="preserve">Quadro 3 – Quadro modelo do </w:t>
      </w:r>
      <w:r w:rsidRPr="00DA09FE">
        <w:rPr>
          <w:rFonts w:eastAsiaTheme="minorHAnsi"/>
          <w:i/>
          <w:lang w:eastAsia="en-US"/>
        </w:rPr>
        <w:t>Business Game Canvas I</w:t>
      </w:r>
      <w:r w:rsidR="00764713">
        <w:rPr>
          <w:rFonts w:eastAsiaTheme="minorHAnsi"/>
          <w:lang w:eastAsia="en-US"/>
        </w:rPr>
        <w:t xml:space="preserve">               </w:t>
      </w:r>
      <w:r w:rsidR="00717974">
        <w:rPr>
          <w:rFonts w:eastAsiaTheme="minorHAnsi"/>
          <w:lang w:eastAsia="en-US"/>
        </w:rPr>
        <w:t xml:space="preserve">                                </w:t>
      </w:r>
      <w:r w:rsidR="00F260CE">
        <w:rPr>
          <w:rFonts w:eastAsiaTheme="minorHAnsi"/>
          <w:lang w:eastAsia="en-US"/>
        </w:rPr>
        <w:t xml:space="preserve"> </w:t>
      </w:r>
      <w:r w:rsidR="00C65465">
        <w:rPr>
          <w:rFonts w:eastAsiaTheme="minorHAnsi"/>
          <w:lang w:eastAsia="en-US"/>
        </w:rPr>
        <w:t>32</w:t>
      </w:r>
    </w:p>
    <w:p w14:paraId="7BC7A7B4" w14:textId="77777777" w:rsidR="00717974" w:rsidRPr="00717974" w:rsidRDefault="00717974" w:rsidP="00E740F5">
      <w:pPr>
        <w:ind w:right="-426" w:firstLine="0"/>
        <w:rPr>
          <w:rFonts w:eastAsiaTheme="minorHAnsi"/>
          <w:lang w:eastAsia="en-US"/>
        </w:rPr>
      </w:pPr>
      <w:r w:rsidRPr="00717974">
        <w:t>Quadro</w:t>
      </w:r>
      <w:r>
        <w:rPr>
          <w:rFonts w:eastAsiaTheme="minorHAnsi"/>
          <w:lang w:eastAsia="en-US"/>
        </w:rPr>
        <w:t xml:space="preserve"> 4 – Quadro do </w:t>
      </w:r>
      <w:r w:rsidRPr="00DA09FE">
        <w:rPr>
          <w:rFonts w:eastAsiaTheme="minorHAnsi"/>
          <w:i/>
          <w:lang w:eastAsia="en-US"/>
        </w:rPr>
        <w:t>Business Game Canvas I</w:t>
      </w:r>
      <w:r>
        <w:rPr>
          <w:rFonts w:eastAsiaTheme="minorHAnsi"/>
          <w:lang w:eastAsia="en-US"/>
        </w:rPr>
        <w:t xml:space="preserve"> preenchido           </w:t>
      </w:r>
      <w:r w:rsidR="00C65465">
        <w:rPr>
          <w:rFonts w:eastAsiaTheme="minorHAnsi"/>
          <w:lang w:eastAsia="en-US"/>
        </w:rPr>
        <w:t xml:space="preserve">                              </w:t>
      </w:r>
      <w:r w:rsidR="00F260CE">
        <w:rPr>
          <w:rFonts w:eastAsiaTheme="minorHAnsi"/>
          <w:lang w:eastAsia="en-US"/>
        </w:rPr>
        <w:t xml:space="preserve"> </w:t>
      </w:r>
      <w:r w:rsidR="008F5349">
        <w:rPr>
          <w:rFonts w:eastAsiaTheme="minorHAnsi"/>
          <w:lang w:eastAsia="en-US"/>
        </w:rPr>
        <w:t>38</w:t>
      </w:r>
    </w:p>
    <w:p w14:paraId="35799D1A" w14:textId="77777777" w:rsidR="00E740F5" w:rsidRDefault="00E9736E" w:rsidP="00E740F5">
      <w:pPr>
        <w:ind w:right="-426" w:firstLine="0"/>
        <w:rPr>
          <w:rFonts w:eastAsiaTheme="minorHAnsi"/>
          <w:lang w:eastAsia="en-US"/>
        </w:rPr>
      </w:pPr>
      <w:r>
        <w:rPr>
          <w:rFonts w:eastAsiaTheme="minorHAnsi"/>
          <w:lang w:eastAsia="en-US"/>
        </w:rPr>
        <w:t>Quadro 5</w:t>
      </w:r>
      <w:r w:rsidRPr="00F12112">
        <w:rPr>
          <w:rFonts w:eastAsiaTheme="minorHAnsi"/>
          <w:lang w:eastAsia="en-US"/>
        </w:rPr>
        <w:t xml:space="preserve"> – Quadro do </w:t>
      </w:r>
      <w:r w:rsidRPr="00DA09FE">
        <w:rPr>
          <w:rFonts w:eastAsiaTheme="minorHAnsi"/>
          <w:i/>
          <w:lang w:eastAsia="en-US"/>
        </w:rPr>
        <w:t>Business Game Canvas II</w:t>
      </w:r>
      <w:r w:rsidRPr="00F12112">
        <w:rPr>
          <w:rFonts w:eastAsiaTheme="minorHAnsi"/>
          <w:lang w:eastAsia="en-US"/>
        </w:rPr>
        <w:t xml:space="preserve"> preenchido</w:t>
      </w:r>
      <w:r>
        <w:rPr>
          <w:rFonts w:eastAsiaTheme="minorHAnsi"/>
          <w:lang w:eastAsia="en-US"/>
        </w:rPr>
        <w:t xml:space="preserve">          </w:t>
      </w:r>
      <w:r w:rsidR="00C65465">
        <w:rPr>
          <w:rFonts w:eastAsiaTheme="minorHAnsi"/>
          <w:lang w:eastAsia="en-US"/>
        </w:rPr>
        <w:t xml:space="preserve">                              </w:t>
      </w:r>
      <w:r w:rsidR="00F260CE">
        <w:rPr>
          <w:rFonts w:eastAsiaTheme="minorHAnsi"/>
          <w:lang w:eastAsia="en-US"/>
        </w:rPr>
        <w:t xml:space="preserve"> </w:t>
      </w:r>
      <w:r w:rsidR="008F5349">
        <w:rPr>
          <w:rFonts w:eastAsiaTheme="minorHAnsi"/>
          <w:lang w:eastAsia="en-US"/>
        </w:rPr>
        <w:t>42</w:t>
      </w:r>
    </w:p>
    <w:p w14:paraId="158CB9E7" w14:textId="77777777" w:rsidR="00E740F5" w:rsidRDefault="003A675E" w:rsidP="00E740F5">
      <w:pPr>
        <w:ind w:right="-426" w:firstLine="0"/>
        <w:rPr>
          <w:rFonts w:eastAsiaTheme="minorHAnsi"/>
          <w:lang w:eastAsia="en-US"/>
        </w:rPr>
      </w:pPr>
      <w:r>
        <w:rPr>
          <w:rFonts w:eastAsiaTheme="minorHAnsi"/>
          <w:lang w:eastAsia="en-US"/>
        </w:rPr>
        <w:t>Quadro 6</w:t>
      </w:r>
      <w:r w:rsidRPr="00F12112">
        <w:rPr>
          <w:rFonts w:eastAsiaTheme="minorHAnsi"/>
          <w:lang w:eastAsia="en-US"/>
        </w:rPr>
        <w:t xml:space="preserve"> – </w:t>
      </w:r>
      <w:r>
        <w:rPr>
          <w:rFonts w:eastAsiaTheme="minorHAnsi"/>
          <w:lang w:eastAsia="en-US"/>
        </w:rPr>
        <w:t xml:space="preserve">Principais protótipos do jogo </w:t>
      </w:r>
      <w:r w:rsidR="00E740F5">
        <w:rPr>
          <w:rFonts w:eastAsiaTheme="minorHAnsi"/>
          <w:lang w:eastAsia="en-US"/>
        </w:rPr>
        <w:t xml:space="preserve">de tabuleiro                             </w:t>
      </w:r>
      <w:r w:rsidR="00C65465">
        <w:rPr>
          <w:rFonts w:eastAsiaTheme="minorHAnsi"/>
          <w:lang w:eastAsia="en-US"/>
        </w:rPr>
        <w:t xml:space="preserve">                        </w:t>
      </w:r>
      <w:r w:rsidR="00F260CE">
        <w:rPr>
          <w:rFonts w:eastAsiaTheme="minorHAnsi"/>
          <w:lang w:eastAsia="en-US"/>
        </w:rPr>
        <w:t xml:space="preserve"> </w:t>
      </w:r>
      <w:r w:rsidR="008F5349">
        <w:rPr>
          <w:rFonts w:eastAsiaTheme="minorHAnsi"/>
          <w:lang w:eastAsia="en-US"/>
        </w:rPr>
        <w:t>46</w:t>
      </w:r>
    </w:p>
    <w:p w14:paraId="52C48305" w14:textId="77777777" w:rsidR="00E740F5" w:rsidRPr="00E740F5" w:rsidRDefault="00E740F5" w:rsidP="00E740F5">
      <w:pPr>
        <w:ind w:right="-426" w:firstLine="0"/>
        <w:rPr>
          <w:rFonts w:eastAsiaTheme="minorHAnsi"/>
          <w:lang w:eastAsia="en-US"/>
        </w:rPr>
      </w:pPr>
      <w:r>
        <w:rPr>
          <w:rFonts w:eastAsiaTheme="minorHAnsi"/>
          <w:lang w:eastAsia="en-US"/>
        </w:rPr>
        <w:t>Quadro 7</w:t>
      </w:r>
      <w:r w:rsidRPr="00F12112">
        <w:rPr>
          <w:rFonts w:eastAsiaTheme="minorHAnsi"/>
          <w:lang w:eastAsia="en-US"/>
        </w:rPr>
        <w:t xml:space="preserve"> – </w:t>
      </w:r>
      <w:r>
        <w:rPr>
          <w:rFonts w:eastAsiaTheme="minorHAnsi"/>
          <w:lang w:eastAsia="en-US"/>
        </w:rPr>
        <w:t xml:space="preserve">Tabela de Estoque de Fábrica                                        </w:t>
      </w:r>
      <w:r w:rsidR="00C65465">
        <w:rPr>
          <w:rFonts w:eastAsiaTheme="minorHAnsi"/>
          <w:lang w:eastAsia="en-US"/>
        </w:rPr>
        <w:t xml:space="preserve">                             </w:t>
      </w:r>
      <w:r w:rsidR="00F260CE">
        <w:rPr>
          <w:rFonts w:eastAsiaTheme="minorHAnsi"/>
          <w:lang w:eastAsia="en-US"/>
        </w:rPr>
        <w:t xml:space="preserve"> </w:t>
      </w:r>
      <w:r w:rsidR="00F70381">
        <w:rPr>
          <w:rFonts w:eastAsiaTheme="minorHAnsi"/>
          <w:lang w:eastAsia="en-US"/>
        </w:rPr>
        <w:t xml:space="preserve"> 58</w:t>
      </w:r>
    </w:p>
    <w:p w14:paraId="57E3482F" w14:textId="77777777" w:rsidR="00AE708D" w:rsidRPr="00AE708D" w:rsidRDefault="00B113A1" w:rsidP="00B113A1">
      <w:pPr>
        <w:ind w:right="-426" w:firstLine="0"/>
      </w:pPr>
      <w:r w:rsidRPr="00B113A1">
        <w:t>Quadro 8 – Classificação de conceitos aprendidos</w:t>
      </w:r>
      <w:r>
        <w:t xml:space="preserve">                                                          75</w:t>
      </w:r>
    </w:p>
    <w:p w14:paraId="45550618" w14:textId="77777777" w:rsidR="000803C5" w:rsidRDefault="000803C5" w:rsidP="00113392"/>
    <w:p w14:paraId="69D7AA72" w14:textId="77777777" w:rsidR="000803C5" w:rsidRDefault="000803C5" w:rsidP="00113392"/>
    <w:p w14:paraId="11B2CE8E" w14:textId="77777777" w:rsidR="000803C5" w:rsidRDefault="000803C5" w:rsidP="00113392"/>
    <w:p w14:paraId="13AAC9B9" w14:textId="77777777" w:rsidR="000803C5" w:rsidRDefault="000803C5" w:rsidP="00113392"/>
    <w:p w14:paraId="1A097129" w14:textId="77777777" w:rsidR="000803C5" w:rsidRDefault="000803C5" w:rsidP="00113392"/>
    <w:p w14:paraId="7746F926" w14:textId="77777777" w:rsidR="000803C5" w:rsidRDefault="000803C5" w:rsidP="00113392"/>
    <w:p w14:paraId="78D11D0A" w14:textId="77777777" w:rsidR="000803C5" w:rsidRDefault="000803C5" w:rsidP="00113392"/>
    <w:p w14:paraId="0953FAC1" w14:textId="77777777" w:rsidR="000803C5" w:rsidRDefault="000803C5" w:rsidP="00A1280A">
      <w:pPr>
        <w:ind w:firstLine="0"/>
      </w:pPr>
    </w:p>
    <w:p w14:paraId="75C763CD" w14:textId="77777777" w:rsidR="000803C5" w:rsidRDefault="000803C5" w:rsidP="0081729E">
      <w:pPr>
        <w:pStyle w:val="TextoTermoResponsabiliade"/>
        <w:ind w:firstLine="0"/>
        <w:jc w:val="center"/>
        <w:rPr>
          <w:b/>
          <w:bCs/>
        </w:rPr>
      </w:pPr>
    </w:p>
    <w:p w14:paraId="7D4C9752" w14:textId="77777777" w:rsidR="000803C5" w:rsidRDefault="000803C5">
      <w:pPr>
        <w:spacing w:line="240" w:lineRule="auto"/>
        <w:ind w:firstLine="0"/>
        <w:jc w:val="left"/>
        <w:rPr>
          <w:b/>
          <w:bCs/>
        </w:rPr>
      </w:pPr>
      <w:r>
        <w:rPr>
          <w:b/>
          <w:bCs/>
        </w:rPr>
        <w:br w:type="page"/>
      </w:r>
    </w:p>
    <w:p w14:paraId="7E561BB2" w14:textId="77777777" w:rsidR="0081729E" w:rsidRDefault="00880AF4" w:rsidP="0081729E">
      <w:pPr>
        <w:pStyle w:val="TextoTermoResponsabiliade"/>
        <w:ind w:firstLine="0"/>
        <w:jc w:val="center"/>
        <w:rPr>
          <w:b/>
          <w:bCs/>
        </w:rPr>
      </w:pPr>
      <w:r>
        <w:rPr>
          <w:b/>
          <w:bCs/>
        </w:rPr>
        <w:lastRenderedPageBreak/>
        <w:t>LISTA DE GRÁFICOS</w:t>
      </w:r>
    </w:p>
    <w:p w14:paraId="4871860E" w14:textId="77777777" w:rsidR="00B02ABE" w:rsidRDefault="00B02ABE" w:rsidP="0081729E">
      <w:pPr>
        <w:pStyle w:val="TextoTermoResponsabiliade"/>
        <w:ind w:firstLine="0"/>
        <w:jc w:val="center"/>
        <w:rPr>
          <w:b/>
          <w:bCs/>
        </w:rPr>
      </w:pPr>
    </w:p>
    <w:tbl>
      <w:tblPr>
        <w:tblW w:w="9648" w:type="dxa"/>
        <w:tblLook w:val="01E0" w:firstRow="1" w:lastRow="1" w:firstColumn="1" w:lastColumn="1" w:noHBand="0" w:noVBand="0"/>
      </w:tblPr>
      <w:tblGrid>
        <w:gridCol w:w="8457"/>
        <w:gridCol w:w="1191"/>
      </w:tblGrid>
      <w:tr w:rsidR="0081729E" w14:paraId="17F51C68" w14:textId="77777777" w:rsidTr="004961F7">
        <w:trPr>
          <w:trHeight w:val="120"/>
        </w:trPr>
        <w:tc>
          <w:tcPr>
            <w:tcW w:w="8457" w:type="dxa"/>
            <w:vAlign w:val="center"/>
          </w:tcPr>
          <w:p w14:paraId="4630B3CF" w14:textId="77777777" w:rsidR="0081729E" w:rsidRPr="00880AF4" w:rsidRDefault="00880AF4" w:rsidP="005A7A33">
            <w:pPr>
              <w:ind w:firstLine="0"/>
              <w:rPr>
                <w:rFonts w:eastAsiaTheme="minorHAnsi"/>
                <w:sz w:val="32"/>
                <w:lang w:eastAsia="en-US"/>
              </w:rPr>
            </w:pPr>
            <w:r>
              <w:rPr>
                <w:rFonts w:eastAsiaTheme="minorHAnsi"/>
                <w:lang w:eastAsia="en-US"/>
              </w:rPr>
              <w:t>Gráfico 1</w:t>
            </w:r>
            <w:r w:rsidRPr="00F12112">
              <w:rPr>
                <w:rFonts w:eastAsiaTheme="minorHAnsi"/>
                <w:lang w:eastAsia="en-US"/>
              </w:rPr>
              <w:t xml:space="preserve"> – </w:t>
            </w:r>
            <w:r w:rsidRPr="00291F0F">
              <w:t>Você recomendaria esse jogo para outras pessoas de sua área profissional? Em caso negativo, justifique sua resposta.</w:t>
            </w:r>
          </w:p>
        </w:tc>
        <w:tc>
          <w:tcPr>
            <w:tcW w:w="1191" w:type="dxa"/>
            <w:vAlign w:val="center"/>
          </w:tcPr>
          <w:p w14:paraId="556ED52E" w14:textId="77777777" w:rsidR="0081729E" w:rsidRDefault="00880AF4" w:rsidP="005A7A33">
            <w:pPr>
              <w:pStyle w:val="TextoDescricaoAbreviaturasSiglas"/>
              <w:ind w:firstLine="0"/>
            </w:pPr>
            <w:r>
              <w:t xml:space="preserve">          6</w:t>
            </w:r>
            <w:r w:rsidR="00F6705D">
              <w:t>9</w:t>
            </w:r>
          </w:p>
        </w:tc>
      </w:tr>
      <w:tr w:rsidR="0081729E" w14:paraId="614ED8D6" w14:textId="77777777" w:rsidTr="004961F7">
        <w:trPr>
          <w:trHeight w:val="120"/>
        </w:trPr>
        <w:tc>
          <w:tcPr>
            <w:tcW w:w="8457" w:type="dxa"/>
            <w:vAlign w:val="bottom"/>
          </w:tcPr>
          <w:p w14:paraId="314F7B54" w14:textId="77777777" w:rsidR="0081729E" w:rsidRPr="00880AF4" w:rsidRDefault="00880AF4" w:rsidP="005A7A33">
            <w:pPr>
              <w:ind w:firstLine="0"/>
              <w:rPr>
                <w:rFonts w:eastAsiaTheme="minorHAnsi"/>
                <w:sz w:val="32"/>
                <w:lang w:eastAsia="en-US"/>
              </w:rPr>
            </w:pPr>
            <w:r>
              <w:rPr>
                <w:rFonts w:eastAsiaTheme="minorHAnsi"/>
                <w:lang w:eastAsia="en-US"/>
              </w:rPr>
              <w:t>Gráfico 2</w:t>
            </w:r>
            <w:r w:rsidRPr="00F12112">
              <w:rPr>
                <w:rFonts w:eastAsiaTheme="minorHAnsi"/>
                <w:lang w:eastAsia="en-US"/>
              </w:rPr>
              <w:t xml:space="preserve"> – </w:t>
            </w:r>
            <w:r w:rsidRPr="00291F0F">
              <w:t>Você jogaria esse jo</w:t>
            </w:r>
            <w:r>
              <w:t>go com seus amigos por diversão</w:t>
            </w:r>
            <w:r w:rsidRPr="00291F0F">
              <w:t>? Em caso negativo, justifique sua resposta.</w:t>
            </w:r>
          </w:p>
        </w:tc>
        <w:tc>
          <w:tcPr>
            <w:tcW w:w="1191" w:type="dxa"/>
            <w:vAlign w:val="center"/>
          </w:tcPr>
          <w:p w14:paraId="513B0C2C" w14:textId="77777777" w:rsidR="0081729E" w:rsidRDefault="00F6705D" w:rsidP="005A7A33">
            <w:pPr>
              <w:pStyle w:val="TextoDescricaoAbreviaturasSiglas"/>
            </w:pPr>
            <w:r>
              <w:t>70</w:t>
            </w:r>
          </w:p>
        </w:tc>
      </w:tr>
      <w:tr w:rsidR="0081729E" w14:paraId="3B3F2687" w14:textId="77777777" w:rsidTr="004961F7">
        <w:trPr>
          <w:trHeight w:val="655"/>
        </w:trPr>
        <w:tc>
          <w:tcPr>
            <w:tcW w:w="8457" w:type="dxa"/>
            <w:vAlign w:val="center"/>
          </w:tcPr>
          <w:p w14:paraId="28E17651" w14:textId="77777777" w:rsidR="0081729E" w:rsidRPr="00880AF4" w:rsidRDefault="00880AF4" w:rsidP="005A7A33">
            <w:pPr>
              <w:ind w:firstLine="0"/>
              <w:rPr>
                <w:rFonts w:eastAsiaTheme="minorHAnsi"/>
                <w:sz w:val="32"/>
                <w:lang w:eastAsia="en-US"/>
              </w:rPr>
            </w:pPr>
            <w:r>
              <w:rPr>
                <w:rFonts w:eastAsiaTheme="minorHAnsi"/>
                <w:lang w:eastAsia="en-US"/>
              </w:rPr>
              <w:t>Gráfico 3</w:t>
            </w:r>
            <w:r w:rsidRPr="00F12112">
              <w:rPr>
                <w:rFonts w:eastAsiaTheme="minorHAnsi"/>
                <w:lang w:eastAsia="en-US"/>
              </w:rPr>
              <w:t xml:space="preserve"> – </w:t>
            </w:r>
            <w:r w:rsidRPr="00061D7C">
              <w:t>Você acha que o jogo foi bem adaptado para uma versão online e está dinâmico?</w:t>
            </w:r>
          </w:p>
        </w:tc>
        <w:tc>
          <w:tcPr>
            <w:tcW w:w="1191" w:type="dxa"/>
            <w:vAlign w:val="center"/>
          </w:tcPr>
          <w:p w14:paraId="6C84BC78" w14:textId="77777777" w:rsidR="0081729E" w:rsidRDefault="00F6705D" w:rsidP="005A7A33">
            <w:pPr>
              <w:pStyle w:val="TextoDescricaoAbreviaturasSiglas"/>
              <w:spacing w:before="100" w:beforeAutospacing="1"/>
            </w:pPr>
            <w:r>
              <w:t>70</w:t>
            </w:r>
          </w:p>
        </w:tc>
      </w:tr>
      <w:tr w:rsidR="0081729E" w14:paraId="61905272" w14:textId="77777777" w:rsidTr="004961F7">
        <w:trPr>
          <w:trHeight w:val="738"/>
        </w:trPr>
        <w:tc>
          <w:tcPr>
            <w:tcW w:w="8457" w:type="dxa"/>
            <w:vAlign w:val="center"/>
          </w:tcPr>
          <w:p w14:paraId="00B5E848" w14:textId="77777777" w:rsidR="00880AF4" w:rsidRDefault="00880AF4" w:rsidP="005A7A33">
            <w:pPr>
              <w:pStyle w:val="TextoComum"/>
              <w:spacing w:after="0"/>
              <w:ind w:firstLine="0"/>
            </w:pPr>
            <w:r>
              <w:rPr>
                <w:rFonts w:eastAsiaTheme="minorHAnsi"/>
                <w:lang w:eastAsia="en-US"/>
              </w:rPr>
              <w:t>Gráfico 4</w:t>
            </w:r>
            <w:r w:rsidRPr="00F12112">
              <w:rPr>
                <w:rFonts w:eastAsiaTheme="minorHAnsi"/>
                <w:lang w:eastAsia="en-US"/>
              </w:rPr>
              <w:t xml:space="preserve"> – </w:t>
            </w:r>
            <w:r w:rsidRPr="00061D7C">
              <w:t>O jogo agregou algum conhecimento em relação a alguns conceitos de Logística e Planejamento e Controle da Produção, tais como Planejamento da produção, Previsão de Demanda, Gerenciamento de estoques e Decisões de Localização das Instalações? Em caso negativo, justifique sua resposta.</w:t>
            </w:r>
          </w:p>
        </w:tc>
        <w:tc>
          <w:tcPr>
            <w:tcW w:w="1191" w:type="dxa"/>
            <w:vAlign w:val="center"/>
          </w:tcPr>
          <w:p w14:paraId="5D9CC076" w14:textId="77777777" w:rsidR="0081729E" w:rsidRDefault="0030625A" w:rsidP="005A7A33">
            <w:pPr>
              <w:pStyle w:val="TextoDescricaoAbreviaturasSiglas"/>
              <w:spacing w:before="100" w:beforeAutospacing="1"/>
            </w:pPr>
            <w:r>
              <w:t>7</w:t>
            </w:r>
            <w:r w:rsidR="00F6705D">
              <w:t>1</w:t>
            </w:r>
          </w:p>
        </w:tc>
      </w:tr>
      <w:tr w:rsidR="00FD1E1D" w14:paraId="74D112C3" w14:textId="77777777" w:rsidTr="004961F7">
        <w:trPr>
          <w:trHeight w:val="738"/>
        </w:trPr>
        <w:tc>
          <w:tcPr>
            <w:tcW w:w="8457" w:type="dxa"/>
            <w:vAlign w:val="center"/>
          </w:tcPr>
          <w:p w14:paraId="78B7D413" w14:textId="77777777" w:rsidR="00FD1E1D" w:rsidRDefault="00880AF4" w:rsidP="005A7A33">
            <w:pPr>
              <w:pStyle w:val="TextoComum"/>
              <w:spacing w:after="0"/>
              <w:ind w:firstLine="0"/>
            </w:pPr>
            <w:r>
              <w:rPr>
                <w:rFonts w:eastAsiaTheme="minorHAnsi"/>
                <w:lang w:eastAsia="en-US"/>
              </w:rPr>
              <w:t>Gráfico 5</w:t>
            </w:r>
            <w:r w:rsidRPr="00F12112">
              <w:rPr>
                <w:rFonts w:eastAsiaTheme="minorHAnsi"/>
                <w:lang w:eastAsia="en-US"/>
              </w:rPr>
              <w:t xml:space="preserve"> – </w:t>
            </w:r>
            <w:r w:rsidRPr="00061D7C">
              <w:t>Assinale quais os conceitos e habilidades da área da Engenharia de Produção que você julga que foram transmitidos/treinados e aprendidos durante o jogo:</w:t>
            </w:r>
          </w:p>
        </w:tc>
        <w:tc>
          <w:tcPr>
            <w:tcW w:w="1191" w:type="dxa"/>
            <w:vAlign w:val="center"/>
          </w:tcPr>
          <w:p w14:paraId="3F4FD5FD" w14:textId="77777777" w:rsidR="00FD1E1D" w:rsidRDefault="0030625A" w:rsidP="005A7A33">
            <w:pPr>
              <w:pStyle w:val="TextoDescricaoAbreviaturasSiglas"/>
              <w:spacing w:before="100" w:beforeAutospacing="1"/>
            </w:pPr>
            <w:r>
              <w:t>7</w:t>
            </w:r>
            <w:r w:rsidR="00F6705D">
              <w:t>1</w:t>
            </w:r>
          </w:p>
        </w:tc>
      </w:tr>
      <w:tr w:rsidR="0081729E" w14:paraId="35B3826E" w14:textId="77777777" w:rsidTr="004961F7">
        <w:trPr>
          <w:trHeight w:val="120"/>
        </w:trPr>
        <w:tc>
          <w:tcPr>
            <w:tcW w:w="8457" w:type="dxa"/>
            <w:vAlign w:val="center"/>
          </w:tcPr>
          <w:p w14:paraId="13C9CA77" w14:textId="77777777" w:rsidR="0081729E" w:rsidRPr="00880AF4" w:rsidRDefault="00880AF4" w:rsidP="005A7A33">
            <w:pPr>
              <w:pStyle w:val="TextoComum"/>
              <w:spacing w:after="0"/>
              <w:ind w:firstLine="0"/>
            </w:pPr>
            <w:r>
              <w:rPr>
                <w:rFonts w:eastAsiaTheme="minorHAnsi"/>
                <w:lang w:eastAsia="en-US"/>
              </w:rPr>
              <w:t>Gráfico 6</w:t>
            </w:r>
            <w:r w:rsidRPr="00F12112">
              <w:rPr>
                <w:rFonts w:eastAsiaTheme="minorHAnsi"/>
                <w:lang w:eastAsia="en-US"/>
              </w:rPr>
              <w:t xml:space="preserve"> – </w:t>
            </w:r>
            <w:r w:rsidRPr="00846910">
              <w:t>Você julga o jogo como fácil de aprender a se jogar? Em caso negativo, justifique sua resposta.</w:t>
            </w:r>
          </w:p>
        </w:tc>
        <w:tc>
          <w:tcPr>
            <w:tcW w:w="1191" w:type="dxa"/>
            <w:vAlign w:val="center"/>
          </w:tcPr>
          <w:p w14:paraId="3F68E204" w14:textId="77777777" w:rsidR="0081729E" w:rsidRDefault="0030625A" w:rsidP="005A7A33">
            <w:pPr>
              <w:pStyle w:val="TextoDescricaoAbreviaturasSiglas"/>
              <w:spacing w:before="100" w:beforeAutospacing="1"/>
            </w:pPr>
            <w:r>
              <w:t>7</w:t>
            </w:r>
            <w:r w:rsidR="00F6705D">
              <w:t>2</w:t>
            </w:r>
          </w:p>
        </w:tc>
      </w:tr>
      <w:tr w:rsidR="00A44FBB" w14:paraId="43A928AA" w14:textId="77777777" w:rsidTr="004961F7">
        <w:trPr>
          <w:trHeight w:val="120"/>
        </w:trPr>
        <w:tc>
          <w:tcPr>
            <w:tcW w:w="8457" w:type="dxa"/>
            <w:vAlign w:val="center"/>
          </w:tcPr>
          <w:p w14:paraId="429F7AAC" w14:textId="77777777" w:rsidR="00A44FBB" w:rsidRPr="005A7A33" w:rsidRDefault="00880AF4" w:rsidP="005A7A33">
            <w:pPr>
              <w:pStyle w:val="TextoComum"/>
              <w:spacing w:after="0"/>
              <w:ind w:firstLine="0"/>
            </w:pPr>
            <w:r>
              <w:rPr>
                <w:rFonts w:eastAsiaTheme="minorHAnsi"/>
                <w:lang w:eastAsia="en-US"/>
              </w:rPr>
              <w:t>Gráfico 7</w:t>
            </w:r>
            <w:r w:rsidRPr="00F12112">
              <w:rPr>
                <w:rFonts w:eastAsiaTheme="minorHAnsi"/>
                <w:lang w:eastAsia="en-US"/>
              </w:rPr>
              <w:t xml:space="preserve"> – </w:t>
            </w:r>
            <w:r w:rsidRPr="00846910">
              <w:t>O jogo é um jogo didático, com o foco no aprendizado de alguns temas, mas você conseguiu se divertir durante o jogo?</w:t>
            </w:r>
          </w:p>
        </w:tc>
        <w:tc>
          <w:tcPr>
            <w:tcW w:w="1191" w:type="dxa"/>
            <w:vAlign w:val="center"/>
          </w:tcPr>
          <w:p w14:paraId="7B31E19C" w14:textId="77777777" w:rsidR="00A44FBB" w:rsidRDefault="0030625A" w:rsidP="005A7A33">
            <w:pPr>
              <w:pStyle w:val="TextoDescricaoAbreviaturasSiglas"/>
              <w:spacing w:before="100" w:beforeAutospacing="1"/>
            </w:pPr>
            <w:r>
              <w:t>7</w:t>
            </w:r>
            <w:r w:rsidR="00F6705D">
              <w:t>2</w:t>
            </w:r>
          </w:p>
        </w:tc>
      </w:tr>
      <w:tr w:rsidR="003E6B0A" w14:paraId="30A55811" w14:textId="77777777" w:rsidTr="004961F7">
        <w:trPr>
          <w:trHeight w:val="120"/>
        </w:trPr>
        <w:tc>
          <w:tcPr>
            <w:tcW w:w="8457" w:type="dxa"/>
            <w:vAlign w:val="center"/>
          </w:tcPr>
          <w:p w14:paraId="4B89D980" w14:textId="77777777" w:rsidR="003E6B0A" w:rsidRDefault="005A7A33" w:rsidP="005A7A33">
            <w:pPr>
              <w:pStyle w:val="TextoComum"/>
              <w:spacing w:after="0"/>
              <w:ind w:firstLine="0"/>
            </w:pPr>
            <w:r>
              <w:rPr>
                <w:rFonts w:eastAsiaTheme="minorHAnsi"/>
                <w:lang w:eastAsia="en-US"/>
              </w:rPr>
              <w:t>Gráfico 8</w:t>
            </w:r>
            <w:r w:rsidRPr="00F12112">
              <w:rPr>
                <w:rFonts w:eastAsiaTheme="minorHAnsi"/>
                <w:lang w:eastAsia="en-US"/>
              </w:rPr>
              <w:t xml:space="preserve"> – </w:t>
            </w:r>
            <w:r w:rsidRPr="00846910">
              <w:t>Você gostou do tema do jogo? Em caso negativo, justifique sua resposta.</w:t>
            </w:r>
          </w:p>
        </w:tc>
        <w:tc>
          <w:tcPr>
            <w:tcW w:w="1191" w:type="dxa"/>
            <w:vAlign w:val="center"/>
          </w:tcPr>
          <w:p w14:paraId="0269D1E1" w14:textId="77777777" w:rsidR="003E6B0A" w:rsidRDefault="0030625A" w:rsidP="005A7A33">
            <w:pPr>
              <w:pStyle w:val="TextoDescricaoAbreviaturasSiglas"/>
              <w:spacing w:before="100" w:beforeAutospacing="1"/>
            </w:pPr>
            <w:r>
              <w:t>7</w:t>
            </w:r>
            <w:r w:rsidR="00F6705D">
              <w:t>2</w:t>
            </w:r>
          </w:p>
        </w:tc>
      </w:tr>
      <w:tr w:rsidR="003E6B0A" w14:paraId="3C81C491" w14:textId="77777777" w:rsidTr="004961F7">
        <w:trPr>
          <w:trHeight w:val="120"/>
        </w:trPr>
        <w:tc>
          <w:tcPr>
            <w:tcW w:w="8457" w:type="dxa"/>
            <w:vAlign w:val="center"/>
          </w:tcPr>
          <w:p w14:paraId="523047EA" w14:textId="77777777" w:rsidR="003E6B0A" w:rsidRDefault="005A7A33" w:rsidP="005A7A33">
            <w:pPr>
              <w:pStyle w:val="TextoComum"/>
              <w:spacing w:after="0"/>
              <w:ind w:firstLine="0"/>
            </w:pPr>
            <w:r>
              <w:rPr>
                <w:rFonts w:eastAsiaTheme="minorHAnsi"/>
                <w:lang w:eastAsia="en-US"/>
              </w:rPr>
              <w:t xml:space="preserve">Gráfico 9 – </w:t>
            </w:r>
            <w:r w:rsidRPr="00846910">
              <w:t>Você julga necessário os jogadores serem da área da Engenharia de Produção e terem uma noção prévia de algu</w:t>
            </w:r>
            <w:r>
              <w:t>ns conceitos de Logística e PCP?</w:t>
            </w:r>
          </w:p>
        </w:tc>
        <w:tc>
          <w:tcPr>
            <w:tcW w:w="1191" w:type="dxa"/>
            <w:vAlign w:val="center"/>
          </w:tcPr>
          <w:p w14:paraId="2143AE48" w14:textId="77777777" w:rsidR="003E6B0A" w:rsidRDefault="005A7A33" w:rsidP="005A7A33">
            <w:pPr>
              <w:pStyle w:val="TextoDescricaoAbreviaturasSiglas"/>
              <w:spacing w:before="100" w:beforeAutospacing="1"/>
            </w:pPr>
            <w:r>
              <w:t>7</w:t>
            </w:r>
            <w:r w:rsidR="00F6705D">
              <w:t>3</w:t>
            </w:r>
          </w:p>
        </w:tc>
      </w:tr>
      <w:tr w:rsidR="003E6B0A" w14:paraId="68F11B96" w14:textId="77777777" w:rsidTr="004961F7">
        <w:trPr>
          <w:trHeight w:val="120"/>
        </w:trPr>
        <w:tc>
          <w:tcPr>
            <w:tcW w:w="8457" w:type="dxa"/>
            <w:vAlign w:val="center"/>
          </w:tcPr>
          <w:p w14:paraId="595EC24B" w14:textId="77777777" w:rsidR="003E6B0A" w:rsidRPr="005A7A33" w:rsidRDefault="005A7A33" w:rsidP="005A7A33">
            <w:pPr>
              <w:pStyle w:val="TextoComum"/>
              <w:spacing w:after="0"/>
              <w:ind w:firstLine="0"/>
              <w:rPr>
                <w:rFonts w:eastAsiaTheme="minorHAnsi"/>
                <w:sz w:val="20"/>
                <w:lang w:eastAsia="en-US"/>
              </w:rPr>
            </w:pPr>
            <w:r>
              <w:rPr>
                <w:rFonts w:eastAsiaTheme="minorHAnsi"/>
                <w:lang w:eastAsia="en-US"/>
              </w:rPr>
              <w:t>Gráfico 10</w:t>
            </w:r>
            <w:r w:rsidRPr="00F12112">
              <w:rPr>
                <w:rFonts w:eastAsiaTheme="minorHAnsi"/>
                <w:lang w:eastAsia="en-US"/>
              </w:rPr>
              <w:t xml:space="preserve"> – </w:t>
            </w:r>
            <w:r w:rsidRPr="00846910">
              <w:t>O tempo de duração foi adequado pa</w:t>
            </w:r>
            <w:r>
              <w:t>ra o jogo</w:t>
            </w:r>
            <w:r w:rsidRPr="00846910">
              <w:t>?</w:t>
            </w:r>
          </w:p>
        </w:tc>
        <w:tc>
          <w:tcPr>
            <w:tcW w:w="1191" w:type="dxa"/>
            <w:vAlign w:val="center"/>
          </w:tcPr>
          <w:p w14:paraId="2350AC5C" w14:textId="77777777" w:rsidR="003E6B0A" w:rsidRDefault="005A7A33" w:rsidP="005A7A33">
            <w:pPr>
              <w:pStyle w:val="TextoDescricaoAbreviaturasSiglas"/>
              <w:spacing w:before="100" w:beforeAutospacing="1"/>
            </w:pPr>
            <w:r>
              <w:t>7</w:t>
            </w:r>
            <w:r w:rsidR="00F6705D">
              <w:t>3</w:t>
            </w:r>
          </w:p>
        </w:tc>
      </w:tr>
      <w:tr w:rsidR="003E6B0A" w14:paraId="09ECD5FA" w14:textId="77777777" w:rsidTr="004961F7">
        <w:trPr>
          <w:trHeight w:val="120"/>
        </w:trPr>
        <w:tc>
          <w:tcPr>
            <w:tcW w:w="8457" w:type="dxa"/>
            <w:vAlign w:val="center"/>
          </w:tcPr>
          <w:p w14:paraId="04BC455A" w14:textId="77777777" w:rsidR="003E6B0A" w:rsidRDefault="005A7A33" w:rsidP="005A7A33">
            <w:pPr>
              <w:pStyle w:val="TextoComum"/>
              <w:spacing w:after="0"/>
              <w:ind w:firstLine="0"/>
            </w:pPr>
            <w:r>
              <w:rPr>
                <w:rFonts w:eastAsiaTheme="minorHAnsi"/>
                <w:lang w:eastAsia="en-US"/>
              </w:rPr>
              <w:t>Gráfico 11</w:t>
            </w:r>
            <w:r w:rsidRPr="00F12112">
              <w:rPr>
                <w:rFonts w:eastAsiaTheme="minorHAnsi"/>
                <w:lang w:eastAsia="en-US"/>
              </w:rPr>
              <w:t xml:space="preserve"> – </w:t>
            </w:r>
            <w:r w:rsidRPr="001E246B">
              <w:t>Você se sente estimul</w:t>
            </w:r>
            <w:r>
              <w:t>ado a jogar o jogo mais uma vez</w:t>
            </w:r>
            <w:r w:rsidRPr="001E246B">
              <w:t xml:space="preserve">? </w:t>
            </w:r>
          </w:p>
        </w:tc>
        <w:tc>
          <w:tcPr>
            <w:tcW w:w="1191" w:type="dxa"/>
            <w:vAlign w:val="center"/>
          </w:tcPr>
          <w:p w14:paraId="45BD4AD6" w14:textId="77777777" w:rsidR="003E6B0A" w:rsidRDefault="005A7A33" w:rsidP="005A7A33">
            <w:pPr>
              <w:pStyle w:val="TextoDescricaoAbreviaturasSiglas"/>
              <w:spacing w:before="100" w:beforeAutospacing="1"/>
            </w:pPr>
            <w:r>
              <w:t>7</w:t>
            </w:r>
            <w:r w:rsidR="00F6705D">
              <w:t>3</w:t>
            </w:r>
          </w:p>
        </w:tc>
      </w:tr>
      <w:tr w:rsidR="001E51DC" w14:paraId="679BBE38" w14:textId="77777777" w:rsidTr="004961F7">
        <w:trPr>
          <w:trHeight w:val="120"/>
        </w:trPr>
        <w:tc>
          <w:tcPr>
            <w:tcW w:w="8457" w:type="dxa"/>
            <w:vAlign w:val="center"/>
          </w:tcPr>
          <w:p w14:paraId="5DD99051" w14:textId="77777777" w:rsidR="007622E9" w:rsidRDefault="005A7A33" w:rsidP="005A7A33">
            <w:pPr>
              <w:pStyle w:val="TextoComum"/>
              <w:spacing w:after="0"/>
              <w:ind w:firstLine="0"/>
            </w:pPr>
            <w:r>
              <w:rPr>
                <w:rFonts w:eastAsiaTheme="minorHAnsi"/>
                <w:lang w:eastAsia="en-US"/>
              </w:rPr>
              <w:t>Gráfico 12</w:t>
            </w:r>
            <w:r w:rsidRPr="00F12112">
              <w:rPr>
                <w:rFonts w:eastAsiaTheme="minorHAnsi"/>
                <w:lang w:eastAsia="en-US"/>
              </w:rPr>
              <w:t xml:space="preserve"> – </w:t>
            </w:r>
            <w:r w:rsidRPr="001E246B">
              <w:t xml:space="preserve">Qual foi a sua impressão ao final do jogo: </w:t>
            </w:r>
          </w:p>
        </w:tc>
        <w:tc>
          <w:tcPr>
            <w:tcW w:w="1191" w:type="dxa"/>
            <w:vAlign w:val="center"/>
          </w:tcPr>
          <w:p w14:paraId="7E824B9D" w14:textId="77777777" w:rsidR="001E51DC" w:rsidRDefault="005A7A33" w:rsidP="005A7A33">
            <w:pPr>
              <w:pStyle w:val="TextoDescricaoAbreviaturasSiglas"/>
              <w:spacing w:before="100" w:beforeAutospacing="1"/>
            </w:pPr>
            <w:r>
              <w:t>7</w:t>
            </w:r>
            <w:r w:rsidR="00F6705D">
              <w:t>4</w:t>
            </w:r>
          </w:p>
        </w:tc>
      </w:tr>
      <w:tr w:rsidR="001E51DC" w14:paraId="6E793D18" w14:textId="77777777" w:rsidTr="004961F7">
        <w:trPr>
          <w:trHeight w:val="120"/>
        </w:trPr>
        <w:tc>
          <w:tcPr>
            <w:tcW w:w="8457" w:type="dxa"/>
            <w:vAlign w:val="center"/>
          </w:tcPr>
          <w:p w14:paraId="5CDD51AB" w14:textId="77777777" w:rsidR="001E51DC" w:rsidRDefault="001E51DC" w:rsidP="007622E9">
            <w:pPr>
              <w:pStyle w:val="NormalJustificado"/>
              <w:ind w:firstLine="0"/>
            </w:pPr>
          </w:p>
        </w:tc>
        <w:tc>
          <w:tcPr>
            <w:tcW w:w="1191" w:type="dxa"/>
            <w:vAlign w:val="center"/>
          </w:tcPr>
          <w:p w14:paraId="3192F978" w14:textId="77777777" w:rsidR="001E51DC" w:rsidRDefault="001E51DC" w:rsidP="00A44FBB">
            <w:pPr>
              <w:pStyle w:val="TextoDescricaoAbreviaturasSiglas"/>
              <w:spacing w:before="100" w:beforeAutospacing="1" w:after="100" w:afterAutospacing="1"/>
            </w:pPr>
          </w:p>
        </w:tc>
      </w:tr>
      <w:tr w:rsidR="001E51DC" w14:paraId="031FA3AE" w14:textId="77777777" w:rsidTr="004961F7">
        <w:trPr>
          <w:trHeight w:val="120"/>
        </w:trPr>
        <w:tc>
          <w:tcPr>
            <w:tcW w:w="8457" w:type="dxa"/>
            <w:vAlign w:val="center"/>
          </w:tcPr>
          <w:p w14:paraId="3C29AD04" w14:textId="77777777" w:rsidR="001E51DC" w:rsidRDefault="001E51DC" w:rsidP="007622E9">
            <w:pPr>
              <w:pStyle w:val="NormalJustificado"/>
              <w:ind w:firstLine="0"/>
            </w:pPr>
          </w:p>
        </w:tc>
        <w:tc>
          <w:tcPr>
            <w:tcW w:w="1191" w:type="dxa"/>
            <w:vAlign w:val="center"/>
          </w:tcPr>
          <w:p w14:paraId="25DF507D" w14:textId="77777777" w:rsidR="001E51DC" w:rsidRDefault="001E51DC" w:rsidP="00A44FBB">
            <w:pPr>
              <w:pStyle w:val="TextoDescricaoAbreviaturasSiglas"/>
              <w:spacing w:before="100" w:beforeAutospacing="1" w:after="100" w:afterAutospacing="1"/>
            </w:pPr>
          </w:p>
        </w:tc>
      </w:tr>
      <w:tr w:rsidR="001E51DC" w14:paraId="0D62F8AC" w14:textId="77777777" w:rsidTr="004961F7">
        <w:trPr>
          <w:trHeight w:val="120"/>
        </w:trPr>
        <w:tc>
          <w:tcPr>
            <w:tcW w:w="8457" w:type="dxa"/>
            <w:vAlign w:val="center"/>
          </w:tcPr>
          <w:p w14:paraId="6FD6FCA3" w14:textId="77777777" w:rsidR="001E51DC" w:rsidRDefault="001E51DC" w:rsidP="007622E9">
            <w:pPr>
              <w:pStyle w:val="NormalJustificado"/>
              <w:ind w:firstLine="0"/>
            </w:pPr>
          </w:p>
        </w:tc>
        <w:tc>
          <w:tcPr>
            <w:tcW w:w="1191" w:type="dxa"/>
            <w:vAlign w:val="center"/>
          </w:tcPr>
          <w:p w14:paraId="25A6DC6D" w14:textId="77777777" w:rsidR="001E51DC" w:rsidRDefault="001E51DC" w:rsidP="00A44FBB">
            <w:pPr>
              <w:pStyle w:val="TextoDescricaoAbreviaturasSiglas"/>
              <w:spacing w:before="100" w:beforeAutospacing="1" w:after="100" w:afterAutospacing="1"/>
            </w:pPr>
          </w:p>
        </w:tc>
      </w:tr>
    </w:tbl>
    <w:p w14:paraId="28EAA55E" w14:textId="77777777" w:rsidR="005A7A33" w:rsidRDefault="005A7A33" w:rsidP="00A27E89">
      <w:pPr>
        <w:pStyle w:val="TituloAbreviaturasSiglas"/>
        <w:spacing w:before="100" w:beforeAutospacing="1" w:after="100" w:afterAutospacing="1"/>
        <w:ind w:firstLine="0"/>
      </w:pPr>
    </w:p>
    <w:p w14:paraId="4CD6DA8B" w14:textId="77777777" w:rsidR="00147C7C" w:rsidRDefault="00147C7C" w:rsidP="00A27E89">
      <w:pPr>
        <w:pStyle w:val="TituloAbreviaturasSiglas"/>
        <w:spacing w:before="100" w:beforeAutospacing="1" w:after="100" w:afterAutospacing="1"/>
        <w:ind w:firstLine="0"/>
      </w:pPr>
      <w:r>
        <w:lastRenderedPageBreak/>
        <w:t>lista de abreviaturas e de siglas</w:t>
      </w:r>
    </w:p>
    <w:p w14:paraId="698AE6B4" w14:textId="77777777" w:rsidR="00147C7C" w:rsidRDefault="00147C7C">
      <w:pPr>
        <w:spacing w:before="100" w:beforeAutospacing="1" w:after="100" w:afterAutospacing="1"/>
      </w:pPr>
    </w:p>
    <w:tbl>
      <w:tblPr>
        <w:tblW w:w="0" w:type="auto"/>
        <w:tblLook w:val="01E0" w:firstRow="1" w:lastRow="1" w:firstColumn="1" w:lastColumn="1" w:noHBand="0" w:noVBand="0"/>
      </w:tblPr>
      <w:tblGrid>
        <w:gridCol w:w="2395"/>
        <w:gridCol w:w="6325"/>
      </w:tblGrid>
      <w:tr w:rsidR="003552AB" w14:paraId="6C5F6E83" w14:textId="77777777">
        <w:trPr>
          <w:trHeight w:val="256"/>
        </w:trPr>
        <w:tc>
          <w:tcPr>
            <w:tcW w:w="2395" w:type="dxa"/>
            <w:vAlign w:val="center"/>
          </w:tcPr>
          <w:p w14:paraId="10C169ED" w14:textId="77777777" w:rsidR="003552AB" w:rsidRDefault="003552AB">
            <w:pPr>
              <w:pStyle w:val="TextoSiglaAbreviaturasSiglas"/>
              <w:spacing w:before="100" w:beforeAutospacing="1" w:after="100" w:afterAutospacing="1"/>
            </w:pPr>
            <w:r>
              <w:t>BGC</w:t>
            </w:r>
          </w:p>
        </w:tc>
        <w:tc>
          <w:tcPr>
            <w:tcW w:w="6325" w:type="dxa"/>
            <w:vAlign w:val="center"/>
          </w:tcPr>
          <w:p w14:paraId="6709571A" w14:textId="77777777" w:rsidR="00A544B2" w:rsidRPr="003552AB" w:rsidRDefault="003552AB" w:rsidP="00A544B2">
            <w:pPr>
              <w:pStyle w:val="TextoDescricaoAbreviaturasSiglas"/>
              <w:spacing w:before="100" w:beforeAutospacing="1" w:after="100" w:afterAutospacing="1"/>
              <w:ind w:firstLine="15"/>
              <w:rPr>
                <w:i/>
              </w:rPr>
            </w:pPr>
            <w:r w:rsidRPr="003552AB">
              <w:rPr>
                <w:i/>
              </w:rPr>
              <w:t>Bussiness Game Canvas</w:t>
            </w:r>
          </w:p>
        </w:tc>
      </w:tr>
      <w:tr w:rsidR="00975D5F" w14:paraId="433A9DC6" w14:textId="77777777">
        <w:trPr>
          <w:trHeight w:val="256"/>
        </w:trPr>
        <w:tc>
          <w:tcPr>
            <w:tcW w:w="2395" w:type="dxa"/>
            <w:vAlign w:val="center"/>
          </w:tcPr>
          <w:p w14:paraId="241F9147" w14:textId="77777777" w:rsidR="00975D5F" w:rsidRDefault="00975D5F">
            <w:pPr>
              <w:pStyle w:val="TextoSiglaAbreviaturasSiglas"/>
              <w:spacing w:before="100" w:beforeAutospacing="1" w:after="100" w:afterAutospacing="1"/>
            </w:pPr>
            <w:r>
              <w:t>COVID 19</w:t>
            </w:r>
          </w:p>
        </w:tc>
        <w:tc>
          <w:tcPr>
            <w:tcW w:w="6325" w:type="dxa"/>
            <w:vAlign w:val="center"/>
          </w:tcPr>
          <w:p w14:paraId="6A1503AB" w14:textId="77777777" w:rsidR="00975D5F" w:rsidRPr="00975D5F" w:rsidRDefault="00975D5F">
            <w:pPr>
              <w:pStyle w:val="TextoDescricaoAbreviaturasSiglas"/>
              <w:spacing w:before="100" w:beforeAutospacing="1" w:after="100" w:afterAutospacing="1"/>
              <w:ind w:firstLine="15"/>
              <w:rPr>
                <w:i/>
              </w:rPr>
            </w:pPr>
            <w:r w:rsidRPr="00975D5F">
              <w:rPr>
                <w:i/>
              </w:rPr>
              <w:t>Corona Virus Disease</w:t>
            </w:r>
          </w:p>
        </w:tc>
      </w:tr>
      <w:tr w:rsidR="00A544B2" w14:paraId="1E4DD315" w14:textId="77777777">
        <w:trPr>
          <w:trHeight w:val="256"/>
        </w:trPr>
        <w:tc>
          <w:tcPr>
            <w:tcW w:w="2395" w:type="dxa"/>
            <w:vAlign w:val="center"/>
          </w:tcPr>
          <w:p w14:paraId="3AC388ED" w14:textId="77777777" w:rsidR="00A544B2" w:rsidRDefault="00A544B2">
            <w:pPr>
              <w:pStyle w:val="TextoSiglaAbreviaturasSiglas"/>
              <w:spacing w:before="100" w:beforeAutospacing="1" w:after="100" w:afterAutospacing="1"/>
            </w:pPr>
            <w:r>
              <w:t>dc</w:t>
            </w:r>
          </w:p>
        </w:tc>
        <w:tc>
          <w:tcPr>
            <w:tcW w:w="6325" w:type="dxa"/>
            <w:vAlign w:val="center"/>
          </w:tcPr>
          <w:p w14:paraId="7A68B753" w14:textId="77777777" w:rsidR="00A544B2" w:rsidRPr="00A544B2" w:rsidRDefault="00A544B2">
            <w:pPr>
              <w:pStyle w:val="TextoDescricaoAbreviaturasSiglas"/>
              <w:spacing w:before="100" w:beforeAutospacing="1" w:after="100" w:afterAutospacing="1"/>
              <w:ind w:firstLine="15"/>
              <w:rPr>
                <w:i/>
              </w:rPr>
            </w:pPr>
            <w:r w:rsidRPr="00A544B2">
              <w:rPr>
                <w:i/>
              </w:rPr>
              <w:t>Demand Challenge</w:t>
            </w:r>
          </w:p>
        </w:tc>
      </w:tr>
      <w:tr w:rsidR="00485C30" w14:paraId="4F43D492" w14:textId="77777777">
        <w:trPr>
          <w:trHeight w:val="256"/>
        </w:trPr>
        <w:tc>
          <w:tcPr>
            <w:tcW w:w="2395" w:type="dxa"/>
            <w:vAlign w:val="center"/>
          </w:tcPr>
          <w:p w14:paraId="2AA77DB5" w14:textId="77777777" w:rsidR="00485C30" w:rsidRDefault="00485C30">
            <w:pPr>
              <w:pStyle w:val="TextoSiglaAbreviaturasSiglas"/>
              <w:spacing w:before="100" w:beforeAutospacing="1" w:after="100" w:afterAutospacing="1"/>
            </w:pPr>
            <w:r>
              <w:t>dein</w:t>
            </w:r>
          </w:p>
        </w:tc>
        <w:tc>
          <w:tcPr>
            <w:tcW w:w="6325" w:type="dxa"/>
            <w:vAlign w:val="center"/>
          </w:tcPr>
          <w:p w14:paraId="768E619E" w14:textId="77777777" w:rsidR="00485C30" w:rsidRPr="00485C30" w:rsidRDefault="00485C30">
            <w:pPr>
              <w:pStyle w:val="TextoDescricaoAbreviaturasSiglas"/>
              <w:spacing w:before="100" w:beforeAutospacing="1" w:after="100" w:afterAutospacing="1"/>
              <w:ind w:firstLine="15"/>
            </w:pPr>
            <w:r w:rsidRPr="001564E6">
              <w:rPr>
                <w:rFonts w:eastAsiaTheme="minorHAnsi"/>
                <w:lang w:eastAsia="en-US"/>
              </w:rPr>
              <w:t>Departamento de Engenharia Industrial</w:t>
            </w:r>
          </w:p>
        </w:tc>
      </w:tr>
      <w:tr w:rsidR="00485C30" w14:paraId="2B596EE3" w14:textId="77777777">
        <w:trPr>
          <w:trHeight w:val="256"/>
        </w:trPr>
        <w:tc>
          <w:tcPr>
            <w:tcW w:w="2395" w:type="dxa"/>
            <w:vAlign w:val="center"/>
          </w:tcPr>
          <w:p w14:paraId="783ECDB6" w14:textId="77777777" w:rsidR="00485C30" w:rsidRDefault="00485C30">
            <w:pPr>
              <w:pStyle w:val="TextoSiglaAbreviaturasSiglas"/>
              <w:spacing w:before="100" w:beforeAutospacing="1" w:after="100" w:afterAutospacing="1"/>
            </w:pPr>
            <w:r>
              <w:t>fen</w:t>
            </w:r>
          </w:p>
        </w:tc>
        <w:tc>
          <w:tcPr>
            <w:tcW w:w="6325" w:type="dxa"/>
            <w:vAlign w:val="center"/>
          </w:tcPr>
          <w:p w14:paraId="1C66B5CE" w14:textId="77777777" w:rsidR="00485C30" w:rsidRPr="00485C30" w:rsidRDefault="00485C30">
            <w:pPr>
              <w:pStyle w:val="TextoDescricaoAbreviaturasSiglas"/>
              <w:spacing w:before="100" w:beforeAutospacing="1" w:after="100" w:afterAutospacing="1"/>
              <w:ind w:firstLine="15"/>
            </w:pPr>
            <w:r>
              <w:t>Faculdade de Engenharia</w:t>
            </w:r>
          </w:p>
        </w:tc>
      </w:tr>
      <w:tr w:rsidR="00485C30" w14:paraId="20A5A6C8" w14:textId="77777777">
        <w:trPr>
          <w:trHeight w:val="256"/>
        </w:trPr>
        <w:tc>
          <w:tcPr>
            <w:tcW w:w="2395" w:type="dxa"/>
            <w:vAlign w:val="center"/>
          </w:tcPr>
          <w:p w14:paraId="20FFC625" w14:textId="77777777" w:rsidR="00485C30" w:rsidRDefault="00485C30">
            <w:pPr>
              <w:pStyle w:val="TextoSiglaAbreviaturasSiglas"/>
              <w:spacing w:before="100" w:beforeAutospacing="1" w:after="100" w:afterAutospacing="1"/>
            </w:pPr>
            <w:r>
              <w:t>lapep</w:t>
            </w:r>
          </w:p>
        </w:tc>
        <w:tc>
          <w:tcPr>
            <w:tcW w:w="6325" w:type="dxa"/>
            <w:vAlign w:val="center"/>
          </w:tcPr>
          <w:p w14:paraId="0F613E74" w14:textId="77777777" w:rsidR="00485C30" w:rsidRDefault="00485C30">
            <w:pPr>
              <w:pStyle w:val="TextoDescricaoAbreviaturasSiglas"/>
              <w:spacing w:before="100" w:beforeAutospacing="1" w:after="100" w:afterAutospacing="1"/>
              <w:ind w:firstLine="15"/>
            </w:pPr>
            <w:r w:rsidRPr="00485C30">
              <w:t>Laboratório de Projetos de Engenharia de Produção</w:t>
            </w:r>
          </w:p>
        </w:tc>
      </w:tr>
      <w:tr w:rsidR="003552AB" w14:paraId="71A163E5" w14:textId="77777777">
        <w:trPr>
          <w:trHeight w:val="256"/>
        </w:trPr>
        <w:tc>
          <w:tcPr>
            <w:tcW w:w="2395" w:type="dxa"/>
            <w:vAlign w:val="center"/>
          </w:tcPr>
          <w:p w14:paraId="0DFC1ACE" w14:textId="77777777" w:rsidR="003552AB" w:rsidRDefault="003552AB">
            <w:pPr>
              <w:pStyle w:val="TextoSiglaAbreviaturasSiglas"/>
              <w:spacing w:before="100" w:beforeAutospacing="1" w:after="100" w:afterAutospacing="1"/>
            </w:pPr>
            <w:r>
              <w:t>PCP</w:t>
            </w:r>
          </w:p>
        </w:tc>
        <w:tc>
          <w:tcPr>
            <w:tcW w:w="6325" w:type="dxa"/>
            <w:vAlign w:val="center"/>
          </w:tcPr>
          <w:p w14:paraId="1B9D03A4" w14:textId="77777777" w:rsidR="003552AB" w:rsidRDefault="003552AB">
            <w:pPr>
              <w:pStyle w:val="TextoDescricaoAbreviaturasSiglas"/>
              <w:spacing w:before="100" w:beforeAutospacing="1" w:after="100" w:afterAutospacing="1"/>
              <w:ind w:firstLine="15"/>
            </w:pPr>
            <w:r>
              <w:t>Planejamento e Controle da Produção</w:t>
            </w:r>
          </w:p>
        </w:tc>
      </w:tr>
      <w:tr w:rsidR="003552AB" w14:paraId="4E9971B0" w14:textId="77777777">
        <w:trPr>
          <w:trHeight w:val="256"/>
        </w:trPr>
        <w:tc>
          <w:tcPr>
            <w:tcW w:w="2395" w:type="dxa"/>
            <w:vAlign w:val="center"/>
          </w:tcPr>
          <w:p w14:paraId="578246AB" w14:textId="77777777" w:rsidR="003552AB" w:rsidRDefault="003552AB">
            <w:pPr>
              <w:pStyle w:val="TextoSiglaAbreviaturasSiglas"/>
              <w:spacing w:before="100" w:beforeAutospacing="1" w:after="100" w:afterAutospacing="1"/>
            </w:pPr>
            <w:r>
              <w:t>UERJ</w:t>
            </w:r>
          </w:p>
        </w:tc>
        <w:tc>
          <w:tcPr>
            <w:tcW w:w="6325" w:type="dxa"/>
            <w:vAlign w:val="center"/>
          </w:tcPr>
          <w:p w14:paraId="3BDDFF57" w14:textId="77777777" w:rsidR="003552AB" w:rsidRDefault="003552AB">
            <w:pPr>
              <w:pStyle w:val="TextoDescricaoAbreviaturasSiglas"/>
              <w:spacing w:before="100" w:beforeAutospacing="1" w:after="100" w:afterAutospacing="1"/>
              <w:ind w:firstLine="15"/>
            </w:pPr>
            <w:r>
              <w:t>Universidade do Estado do Rio de Janeiro</w:t>
            </w:r>
          </w:p>
        </w:tc>
      </w:tr>
      <w:tr w:rsidR="003552AB" w14:paraId="669923A9" w14:textId="77777777">
        <w:trPr>
          <w:trHeight w:val="256"/>
        </w:trPr>
        <w:tc>
          <w:tcPr>
            <w:tcW w:w="2395" w:type="dxa"/>
            <w:vAlign w:val="center"/>
          </w:tcPr>
          <w:p w14:paraId="6FAB58E8" w14:textId="77777777" w:rsidR="003552AB" w:rsidRDefault="00A72887">
            <w:pPr>
              <w:pStyle w:val="TextoSiglaAbreviaturasSiglas"/>
              <w:spacing w:before="100" w:beforeAutospacing="1" w:after="100" w:afterAutospacing="1"/>
            </w:pPr>
            <w:r>
              <w:t>vba</w:t>
            </w:r>
          </w:p>
        </w:tc>
        <w:tc>
          <w:tcPr>
            <w:tcW w:w="6325" w:type="dxa"/>
            <w:vAlign w:val="center"/>
          </w:tcPr>
          <w:p w14:paraId="1B7EB2AC" w14:textId="77777777" w:rsidR="003552AB" w:rsidRPr="00AE1D4A" w:rsidRDefault="00A72887">
            <w:pPr>
              <w:pStyle w:val="TextoDescricaoAbreviaturasSiglas"/>
              <w:spacing w:before="100" w:beforeAutospacing="1" w:after="100" w:afterAutospacing="1"/>
              <w:ind w:firstLine="15"/>
              <w:rPr>
                <w:i/>
              </w:rPr>
            </w:pPr>
            <w:r w:rsidRPr="00AE1D4A">
              <w:rPr>
                <w:i/>
              </w:rPr>
              <w:t>Visual Basic for Applications</w:t>
            </w:r>
          </w:p>
        </w:tc>
      </w:tr>
      <w:tr w:rsidR="003552AB" w14:paraId="19D3DE99" w14:textId="77777777">
        <w:trPr>
          <w:trHeight w:val="256"/>
        </w:trPr>
        <w:tc>
          <w:tcPr>
            <w:tcW w:w="2395" w:type="dxa"/>
            <w:vAlign w:val="center"/>
          </w:tcPr>
          <w:p w14:paraId="1BF9E68F" w14:textId="77777777" w:rsidR="003552AB" w:rsidRDefault="003552AB">
            <w:pPr>
              <w:pStyle w:val="TextoSiglaAbreviaturasSiglas"/>
              <w:spacing w:before="100" w:beforeAutospacing="1" w:after="100" w:afterAutospacing="1"/>
            </w:pPr>
          </w:p>
        </w:tc>
        <w:tc>
          <w:tcPr>
            <w:tcW w:w="6325" w:type="dxa"/>
            <w:vAlign w:val="center"/>
          </w:tcPr>
          <w:p w14:paraId="5D0EBF75" w14:textId="77777777" w:rsidR="003552AB" w:rsidRDefault="003552AB">
            <w:pPr>
              <w:pStyle w:val="TextoDescricaoAbreviaturasSiglas"/>
              <w:spacing w:before="100" w:beforeAutospacing="1" w:after="100" w:afterAutospacing="1"/>
              <w:ind w:firstLine="15"/>
            </w:pPr>
          </w:p>
        </w:tc>
      </w:tr>
      <w:tr w:rsidR="003552AB" w14:paraId="687A6ACD" w14:textId="77777777">
        <w:trPr>
          <w:trHeight w:val="256"/>
        </w:trPr>
        <w:tc>
          <w:tcPr>
            <w:tcW w:w="2395" w:type="dxa"/>
            <w:vAlign w:val="center"/>
          </w:tcPr>
          <w:p w14:paraId="700F470E" w14:textId="77777777" w:rsidR="003552AB" w:rsidRDefault="003552AB">
            <w:pPr>
              <w:pStyle w:val="TextoSiglaAbreviaturasSiglas"/>
              <w:spacing w:before="100" w:beforeAutospacing="1" w:after="100" w:afterAutospacing="1"/>
            </w:pPr>
          </w:p>
        </w:tc>
        <w:tc>
          <w:tcPr>
            <w:tcW w:w="6325" w:type="dxa"/>
            <w:vAlign w:val="center"/>
          </w:tcPr>
          <w:p w14:paraId="1525DC20" w14:textId="77777777" w:rsidR="003552AB" w:rsidRDefault="003552AB">
            <w:pPr>
              <w:pStyle w:val="TextoDescricaoAbreviaturasSiglas"/>
              <w:spacing w:before="100" w:beforeAutospacing="1" w:after="100" w:afterAutospacing="1"/>
              <w:ind w:firstLine="15"/>
            </w:pPr>
          </w:p>
        </w:tc>
      </w:tr>
      <w:tr w:rsidR="003552AB" w14:paraId="757A624B" w14:textId="77777777">
        <w:trPr>
          <w:trHeight w:val="256"/>
        </w:trPr>
        <w:tc>
          <w:tcPr>
            <w:tcW w:w="2395" w:type="dxa"/>
            <w:vAlign w:val="center"/>
          </w:tcPr>
          <w:p w14:paraId="3B6016A3" w14:textId="77777777" w:rsidR="003552AB" w:rsidRDefault="003552AB">
            <w:pPr>
              <w:pStyle w:val="TextoSiglaAbreviaturasSiglas"/>
              <w:spacing w:before="100" w:beforeAutospacing="1" w:after="100" w:afterAutospacing="1"/>
            </w:pPr>
          </w:p>
        </w:tc>
        <w:tc>
          <w:tcPr>
            <w:tcW w:w="6325" w:type="dxa"/>
            <w:vAlign w:val="center"/>
          </w:tcPr>
          <w:p w14:paraId="70512EB9" w14:textId="77777777" w:rsidR="003552AB" w:rsidRDefault="003552AB">
            <w:pPr>
              <w:pStyle w:val="TextoDescricaoAbreviaturasSiglas"/>
              <w:spacing w:before="100" w:beforeAutospacing="1" w:after="100" w:afterAutospacing="1"/>
              <w:ind w:firstLine="15"/>
            </w:pPr>
          </w:p>
        </w:tc>
      </w:tr>
      <w:tr w:rsidR="003552AB" w14:paraId="46FE7D1D" w14:textId="77777777">
        <w:trPr>
          <w:trHeight w:val="256"/>
        </w:trPr>
        <w:tc>
          <w:tcPr>
            <w:tcW w:w="2395" w:type="dxa"/>
            <w:vAlign w:val="center"/>
          </w:tcPr>
          <w:p w14:paraId="7319D772" w14:textId="77777777" w:rsidR="003552AB" w:rsidRDefault="003552AB">
            <w:pPr>
              <w:pStyle w:val="TextoSiglaAbreviaturasSiglas"/>
              <w:spacing w:before="100" w:beforeAutospacing="1" w:after="100" w:afterAutospacing="1"/>
            </w:pPr>
          </w:p>
        </w:tc>
        <w:tc>
          <w:tcPr>
            <w:tcW w:w="6325" w:type="dxa"/>
            <w:vAlign w:val="center"/>
          </w:tcPr>
          <w:p w14:paraId="416B2886" w14:textId="77777777" w:rsidR="003552AB" w:rsidRDefault="003552AB">
            <w:pPr>
              <w:pStyle w:val="TextoDescricaoAbreviaturasSiglas"/>
              <w:spacing w:before="100" w:beforeAutospacing="1" w:after="100" w:afterAutospacing="1"/>
              <w:ind w:firstLine="15"/>
            </w:pPr>
          </w:p>
        </w:tc>
      </w:tr>
      <w:tr w:rsidR="003552AB" w14:paraId="1398060B" w14:textId="77777777">
        <w:trPr>
          <w:trHeight w:val="256"/>
        </w:trPr>
        <w:tc>
          <w:tcPr>
            <w:tcW w:w="2395" w:type="dxa"/>
            <w:vAlign w:val="center"/>
          </w:tcPr>
          <w:p w14:paraId="2C12929C" w14:textId="77777777" w:rsidR="003552AB" w:rsidRDefault="003552AB">
            <w:pPr>
              <w:pStyle w:val="TextoSiglaAbreviaturasSiglas"/>
              <w:spacing w:before="100" w:beforeAutospacing="1" w:after="100" w:afterAutospacing="1"/>
            </w:pPr>
          </w:p>
        </w:tc>
        <w:tc>
          <w:tcPr>
            <w:tcW w:w="6325" w:type="dxa"/>
            <w:vAlign w:val="center"/>
          </w:tcPr>
          <w:p w14:paraId="5F8F32AD" w14:textId="77777777" w:rsidR="003552AB" w:rsidRDefault="003552AB">
            <w:pPr>
              <w:pStyle w:val="TextoDescricaoAbreviaturasSiglas"/>
              <w:spacing w:before="100" w:beforeAutospacing="1" w:after="100" w:afterAutospacing="1"/>
              <w:ind w:firstLine="15"/>
            </w:pPr>
          </w:p>
        </w:tc>
      </w:tr>
      <w:tr w:rsidR="003552AB" w14:paraId="3933B8D4" w14:textId="77777777">
        <w:trPr>
          <w:trHeight w:val="256"/>
        </w:trPr>
        <w:tc>
          <w:tcPr>
            <w:tcW w:w="2395" w:type="dxa"/>
            <w:vAlign w:val="center"/>
          </w:tcPr>
          <w:p w14:paraId="4A2C9CC0" w14:textId="77777777" w:rsidR="003552AB" w:rsidRDefault="003552AB">
            <w:pPr>
              <w:pStyle w:val="TextoSiglaAbreviaturasSiglas"/>
              <w:spacing w:before="100" w:beforeAutospacing="1" w:after="100" w:afterAutospacing="1"/>
            </w:pPr>
          </w:p>
        </w:tc>
        <w:tc>
          <w:tcPr>
            <w:tcW w:w="6325" w:type="dxa"/>
            <w:vAlign w:val="center"/>
          </w:tcPr>
          <w:p w14:paraId="2C8659E7" w14:textId="77777777" w:rsidR="003552AB" w:rsidRDefault="003552AB">
            <w:pPr>
              <w:pStyle w:val="TextoDescricaoAbreviaturasSiglas"/>
              <w:spacing w:before="100" w:beforeAutospacing="1" w:after="100" w:afterAutospacing="1"/>
              <w:ind w:firstLine="15"/>
            </w:pPr>
          </w:p>
        </w:tc>
      </w:tr>
      <w:tr w:rsidR="003552AB" w14:paraId="5AC27574" w14:textId="77777777">
        <w:trPr>
          <w:trHeight w:val="256"/>
        </w:trPr>
        <w:tc>
          <w:tcPr>
            <w:tcW w:w="2395" w:type="dxa"/>
            <w:vAlign w:val="center"/>
          </w:tcPr>
          <w:p w14:paraId="1046628D" w14:textId="77777777" w:rsidR="003552AB" w:rsidRDefault="003552AB">
            <w:pPr>
              <w:pStyle w:val="TextoSiglaAbreviaturasSiglas"/>
              <w:spacing w:before="100" w:beforeAutospacing="1" w:after="100" w:afterAutospacing="1"/>
            </w:pPr>
          </w:p>
        </w:tc>
        <w:tc>
          <w:tcPr>
            <w:tcW w:w="6325" w:type="dxa"/>
            <w:vAlign w:val="center"/>
          </w:tcPr>
          <w:p w14:paraId="773F8446" w14:textId="77777777" w:rsidR="003552AB" w:rsidRDefault="003552AB">
            <w:pPr>
              <w:pStyle w:val="TextoDescricaoAbreviaturasSiglas"/>
              <w:spacing w:before="100" w:beforeAutospacing="1" w:after="100" w:afterAutospacing="1"/>
              <w:ind w:firstLine="15"/>
            </w:pPr>
          </w:p>
        </w:tc>
      </w:tr>
      <w:tr w:rsidR="003552AB" w14:paraId="4A06D209" w14:textId="77777777">
        <w:trPr>
          <w:trHeight w:val="256"/>
        </w:trPr>
        <w:tc>
          <w:tcPr>
            <w:tcW w:w="2395" w:type="dxa"/>
            <w:vAlign w:val="center"/>
          </w:tcPr>
          <w:p w14:paraId="7120BF13" w14:textId="77777777" w:rsidR="003552AB" w:rsidRDefault="003552AB">
            <w:pPr>
              <w:pStyle w:val="TextoSiglaAbreviaturasSiglas"/>
              <w:spacing w:before="100" w:beforeAutospacing="1" w:after="100" w:afterAutospacing="1"/>
            </w:pPr>
          </w:p>
        </w:tc>
        <w:tc>
          <w:tcPr>
            <w:tcW w:w="6325" w:type="dxa"/>
            <w:vAlign w:val="center"/>
          </w:tcPr>
          <w:p w14:paraId="104F373D" w14:textId="77777777" w:rsidR="003552AB" w:rsidRDefault="003552AB">
            <w:pPr>
              <w:pStyle w:val="TextoDescricaoAbreviaturasSiglas"/>
              <w:spacing w:before="100" w:beforeAutospacing="1" w:after="100" w:afterAutospacing="1"/>
              <w:ind w:firstLine="15"/>
            </w:pPr>
          </w:p>
        </w:tc>
      </w:tr>
      <w:tr w:rsidR="003552AB" w14:paraId="42D52F2A" w14:textId="77777777">
        <w:trPr>
          <w:trHeight w:val="256"/>
        </w:trPr>
        <w:tc>
          <w:tcPr>
            <w:tcW w:w="2395" w:type="dxa"/>
            <w:vAlign w:val="center"/>
          </w:tcPr>
          <w:p w14:paraId="02B489ED" w14:textId="77777777" w:rsidR="003552AB" w:rsidRDefault="003552AB" w:rsidP="00D23125">
            <w:pPr>
              <w:pStyle w:val="TextoSiglaAbreviaturasSiglas"/>
              <w:spacing w:before="100" w:beforeAutospacing="1" w:after="100" w:afterAutospacing="1"/>
            </w:pPr>
          </w:p>
        </w:tc>
        <w:tc>
          <w:tcPr>
            <w:tcW w:w="6325" w:type="dxa"/>
            <w:vAlign w:val="center"/>
          </w:tcPr>
          <w:p w14:paraId="631BF6BA" w14:textId="77777777" w:rsidR="003552AB" w:rsidRDefault="003552AB">
            <w:pPr>
              <w:pStyle w:val="TextoDescricaoAbreviaturasSiglas"/>
              <w:spacing w:before="100" w:beforeAutospacing="1" w:after="100" w:afterAutospacing="1"/>
              <w:ind w:firstLine="15"/>
            </w:pPr>
          </w:p>
        </w:tc>
      </w:tr>
      <w:tr w:rsidR="003552AB" w14:paraId="2A1C055D" w14:textId="77777777">
        <w:trPr>
          <w:trHeight w:val="256"/>
        </w:trPr>
        <w:tc>
          <w:tcPr>
            <w:tcW w:w="2395" w:type="dxa"/>
            <w:vAlign w:val="center"/>
          </w:tcPr>
          <w:p w14:paraId="077F36D4" w14:textId="77777777" w:rsidR="003552AB" w:rsidRDefault="003552AB" w:rsidP="00D23125">
            <w:pPr>
              <w:pStyle w:val="TextoSiglaAbreviaturasSiglas"/>
              <w:spacing w:before="100" w:beforeAutospacing="1" w:after="100" w:afterAutospacing="1"/>
            </w:pPr>
          </w:p>
        </w:tc>
        <w:tc>
          <w:tcPr>
            <w:tcW w:w="6325" w:type="dxa"/>
            <w:vAlign w:val="center"/>
          </w:tcPr>
          <w:p w14:paraId="36670AF4" w14:textId="77777777" w:rsidR="003552AB" w:rsidRDefault="003552AB">
            <w:pPr>
              <w:pStyle w:val="TextoDescricaoAbreviaturasSiglas"/>
              <w:spacing w:before="100" w:beforeAutospacing="1" w:after="100" w:afterAutospacing="1"/>
              <w:ind w:firstLine="15"/>
            </w:pPr>
          </w:p>
        </w:tc>
      </w:tr>
      <w:tr w:rsidR="003552AB" w:rsidRPr="003552AB" w14:paraId="6688CEBD" w14:textId="77777777">
        <w:trPr>
          <w:trHeight w:val="256"/>
        </w:trPr>
        <w:tc>
          <w:tcPr>
            <w:tcW w:w="2395" w:type="dxa"/>
            <w:vAlign w:val="center"/>
          </w:tcPr>
          <w:p w14:paraId="100688A5" w14:textId="77777777" w:rsidR="003552AB" w:rsidRDefault="003552AB" w:rsidP="00D23125">
            <w:pPr>
              <w:pStyle w:val="TextoSiglaAbreviaturasSiglas"/>
              <w:spacing w:before="100" w:beforeAutospacing="1" w:after="100" w:afterAutospacing="1"/>
            </w:pPr>
          </w:p>
        </w:tc>
        <w:tc>
          <w:tcPr>
            <w:tcW w:w="6325" w:type="dxa"/>
            <w:vAlign w:val="center"/>
          </w:tcPr>
          <w:p w14:paraId="65B4DCD5" w14:textId="77777777" w:rsidR="003552AB" w:rsidRPr="003552AB" w:rsidRDefault="003552AB">
            <w:pPr>
              <w:pStyle w:val="TextoDescricaoAbreviaturasSiglas"/>
              <w:spacing w:before="100" w:beforeAutospacing="1" w:after="100" w:afterAutospacing="1"/>
              <w:ind w:firstLine="15"/>
            </w:pPr>
          </w:p>
        </w:tc>
      </w:tr>
      <w:tr w:rsidR="003552AB" w:rsidRPr="00AC105D" w14:paraId="65E7E195" w14:textId="77777777">
        <w:trPr>
          <w:trHeight w:val="256"/>
        </w:trPr>
        <w:tc>
          <w:tcPr>
            <w:tcW w:w="2395" w:type="dxa"/>
            <w:vAlign w:val="center"/>
          </w:tcPr>
          <w:p w14:paraId="29701010" w14:textId="77777777" w:rsidR="003552AB" w:rsidRPr="009E6ECF" w:rsidRDefault="003552AB">
            <w:pPr>
              <w:pStyle w:val="TextoSiglaAbreviaturasSiglas"/>
              <w:spacing w:before="100" w:beforeAutospacing="1" w:after="100" w:afterAutospacing="1"/>
            </w:pPr>
          </w:p>
        </w:tc>
        <w:tc>
          <w:tcPr>
            <w:tcW w:w="6325" w:type="dxa"/>
            <w:vAlign w:val="center"/>
          </w:tcPr>
          <w:p w14:paraId="4B2502C3" w14:textId="77777777" w:rsidR="003552AB" w:rsidRDefault="003552AB">
            <w:pPr>
              <w:pStyle w:val="TextoDescricaoAbreviaturasSiglas"/>
              <w:spacing w:before="100" w:beforeAutospacing="1" w:after="100" w:afterAutospacing="1"/>
              <w:ind w:firstLine="15"/>
            </w:pPr>
          </w:p>
        </w:tc>
      </w:tr>
      <w:tr w:rsidR="003552AB" w:rsidRPr="00AC105D" w14:paraId="5F319392" w14:textId="77777777">
        <w:trPr>
          <w:trHeight w:val="256"/>
        </w:trPr>
        <w:tc>
          <w:tcPr>
            <w:tcW w:w="2395" w:type="dxa"/>
            <w:vAlign w:val="center"/>
          </w:tcPr>
          <w:p w14:paraId="0BC5FCCE" w14:textId="77777777" w:rsidR="003552AB" w:rsidRPr="009E6ECF" w:rsidRDefault="003552AB">
            <w:pPr>
              <w:pStyle w:val="TextoSiglaAbreviaturasSiglas"/>
              <w:spacing w:before="100" w:beforeAutospacing="1" w:after="100" w:afterAutospacing="1"/>
            </w:pPr>
          </w:p>
        </w:tc>
        <w:tc>
          <w:tcPr>
            <w:tcW w:w="6325" w:type="dxa"/>
            <w:vAlign w:val="center"/>
          </w:tcPr>
          <w:p w14:paraId="45801EFC" w14:textId="77777777" w:rsidR="003552AB" w:rsidRDefault="003552AB">
            <w:pPr>
              <w:pStyle w:val="TextoDescricaoAbreviaturasSiglas"/>
              <w:spacing w:before="100" w:beforeAutospacing="1" w:after="100" w:afterAutospacing="1"/>
              <w:ind w:firstLine="15"/>
            </w:pPr>
          </w:p>
        </w:tc>
      </w:tr>
      <w:tr w:rsidR="003552AB" w:rsidRPr="00D23125" w14:paraId="17C6D056" w14:textId="77777777">
        <w:trPr>
          <w:trHeight w:val="256"/>
        </w:trPr>
        <w:tc>
          <w:tcPr>
            <w:tcW w:w="2395" w:type="dxa"/>
            <w:vAlign w:val="center"/>
          </w:tcPr>
          <w:p w14:paraId="0BF722B5" w14:textId="77777777" w:rsidR="003552AB" w:rsidRPr="009E6ECF" w:rsidRDefault="003552AB">
            <w:pPr>
              <w:pStyle w:val="TextoSiglaAbreviaturasSiglas"/>
              <w:spacing w:before="100" w:beforeAutospacing="1" w:after="100" w:afterAutospacing="1"/>
            </w:pPr>
          </w:p>
        </w:tc>
        <w:tc>
          <w:tcPr>
            <w:tcW w:w="6325" w:type="dxa"/>
            <w:vAlign w:val="center"/>
          </w:tcPr>
          <w:p w14:paraId="22FB24FD" w14:textId="77777777" w:rsidR="003552AB" w:rsidRDefault="003552AB">
            <w:pPr>
              <w:pStyle w:val="TextoDescricaoAbreviaturasSiglas"/>
              <w:spacing w:before="100" w:beforeAutospacing="1" w:after="100" w:afterAutospacing="1"/>
              <w:ind w:firstLine="15"/>
            </w:pPr>
          </w:p>
        </w:tc>
      </w:tr>
      <w:tr w:rsidR="003552AB" w14:paraId="325A6E47" w14:textId="77777777">
        <w:trPr>
          <w:trHeight w:val="256"/>
        </w:trPr>
        <w:tc>
          <w:tcPr>
            <w:tcW w:w="2395" w:type="dxa"/>
            <w:vAlign w:val="center"/>
          </w:tcPr>
          <w:p w14:paraId="41331F3A" w14:textId="77777777" w:rsidR="003552AB" w:rsidRPr="003552AB" w:rsidRDefault="003552AB" w:rsidP="00AC105D">
            <w:pPr>
              <w:pStyle w:val="TextoSiglaAbreviaturasSiglas"/>
              <w:spacing w:before="100" w:beforeAutospacing="1" w:after="100" w:afterAutospacing="1"/>
            </w:pPr>
          </w:p>
        </w:tc>
        <w:tc>
          <w:tcPr>
            <w:tcW w:w="6325" w:type="dxa"/>
            <w:vAlign w:val="center"/>
          </w:tcPr>
          <w:p w14:paraId="6141BF72" w14:textId="77777777" w:rsidR="003552AB" w:rsidRDefault="003552AB">
            <w:pPr>
              <w:pStyle w:val="TextoDescricaoAbreviaturasSiglas"/>
              <w:spacing w:before="100" w:beforeAutospacing="1" w:after="100" w:afterAutospacing="1"/>
              <w:ind w:firstLine="15"/>
            </w:pPr>
          </w:p>
        </w:tc>
      </w:tr>
      <w:tr w:rsidR="003552AB" w14:paraId="0B43CAB5" w14:textId="77777777">
        <w:trPr>
          <w:trHeight w:val="256"/>
        </w:trPr>
        <w:tc>
          <w:tcPr>
            <w:tcW w:w="2395" w:type="dxa"/>
            <w:vAlign w:val="center"/>
          </w:tcPr>
          <w:p w14:paraId="524568EB" w14:textId="77777777" w:rsidR="003552AB" w:rsidRPr="003552AB" w:rsidRDefault="003552AB">
            <w:pPr>
              <w:pStyle w:val="TextoSiglaAbreviaturasSiglas"/>
              <w:spacing w:before="100" w:beforeAutospacing="1" w:after="100" w:afterAutospacing="1"/>
            </w:pPr>
          </w:p>
        </w:tc>
        <w:tc>
          <w:tcPr>
            <w:tcW w:w="6325" w:type="dxa"/>
            <w:vAlign w:val="center"/>
          </w:tcPr>
          <w:p w14:paraId="4BD6D204" w14:textId="77777777" w:rsidR="003552AB" w:rsidRDefault="003552AB">
            <w:pPr>
              <w:pStyle w:val="TextoDescricaoAbreviaturasSiglas"/>
              <w:spacing w:before="100" w:beforeAutospacing="1" w:after="100" w:afterAutospacing="1"/>
              <w:ind w:firstLine="15"/>
            </w:pPr>
          </w:p>
        </w:tc>
      </w:tr>
      <w:tr w:rsidR="003552AB" w14:paraId="518F9A5C" w14:textId="77777777">
        <w:trPr>
          <w:trHeight w:val="256"/>
        </w:trPr>
        <w:tc>
          <w:tcPr>
            <w:tcW w:w="2395" w:type="dxa"/>
            <w:vAlign w:val="center"/>
          </w:tcPr>
          <w:p w14:paraId="42C440C5" w14:textId="77777777" w:rsidR="003552AB" w:rsidRDefault="003552AB">
            <w:pPr>
              <w:pStyle w:val="TextoSiglaAbreviaturasSiglas"/>
              <w:spacing w:before="100" w:beforeAutospacing="1" w:after="100" w:afterAutospacing="1"/>
            </w:pPr>
          </w:p>
        </w:tc>
        <w:tc>
          <w:tcPr>
            <w:tcW w:w="6325" w:type="dxa"/>
            <w:vAlign w:val="center"/>
          </w:tcPr>
          <w:p w14:paraId="7DF59630" w14:textId="77777777" w:rsidR="003552AB" w:rsidRDefault="003552AB">
            <w:pPr>
              <w:pStyle w:val="TextoDescricaoAbreviaturasSiglas"/>
              <w:spacing w:before="100" w:beforeAutospacing="1" w:after="100" w:afterAutospacing="1"/>
              <w:ind w:firstLine="15"/>
            </w:pPr>
          </w:p>
        </w:tc>
      </w:tr>
    </w:tbl>
    <w:p w14:paraId="0D219D0F" w14:textId="77777777" w:rsidR="000803C5" w:rsidRDefault="000803C5">
      <w:pPr>
        <w:pStyle w:val="TituloCategorias"/>
        <w:spacing w:before="100" w:beforeAutospacing="1" w:after="100" w:afterAutospacing="1"/>
      </w:pPr>
    </w:p>
    <w:p w14:paraId="5D92EF8F" w14:textId="77777777" w:rsidR="008F1B81" w:rsidRDefault="008F1B81">
      <w:pPr>
        <w:spacing w:line="240" w:lineRule="auto"/>
        <w:ind w:firstLine="0"/>
        <w:jc w:val="left"/>
        <w:rPr>
          <w:b/>
          <w:bCs/>
        </w:rPr>
      </w:pPr>
    </w:p>
    <w:p w14:paraId="68FD3A1B" w14:textId="77777777" w:rsidR="00485C30" w:rsidRDefault="00485C30">
      <w:pPr>
        <w:spacing w:line="240" w:lineRule="auto"/>
        <w:ind w:firstLine="0"/>
        <w:jc w:val="left"/>
        <w:rPr>
          <w:b/>
          <w:bCs/>
        </w:rPr>
      </w:pPr>
    </w:p>
    <w:p w14:paraId="55AB12FF" w14:textId="77777777" w:rsidR="00485C30" w:rsidRDefault="00485C30">
      <w:pPr>
        <w:spacing w:line="240" w:lineRule="auto"/>
        <w:ind w:firstLine="0"/>
        <w:jc w:val="left"/>
        <w:rPr>
          <w:b/>
          <w:bCs/>
          <w:caps/>
          <w:kern w:val="32"/>
          <w:szCs w:val="32"/>
        </w:rPr>
      </w:pPr>
    </w:p>
    <w:p w14:paraId="1F049DC6" w14:textId="77777777" w:rsidR="000803C5" w:rsidRPr="00C407A6" w:rsidRDefault="00B02ABE" w:rsidP="00C407A6">
      <w:pPr>
        <w:jc w:val="center"/>
        <w:rPr>
          <w:b/>
          <w:sz w:val="28"/>
        </w:rPr>
      </w:pPr>
      <w:r w:rsidRPr="00C407A6">
        <w:rPr>
          <w:b/>
          <w:sz w:val="28"/>
        </w:rPr>
        <w:lastRenderedPageBreak/>
        <w:t>SUMÁRIO</w:t>
      </w:r>
    </w:p>
    <w:sdt>
      <w:sdtPr>
        <w:rPr>
          <w:rFonts w:ascii="Arial" w:hAnsi="Arial" w:cs="Arial"/>
          <w:b w:val="0"/>
          <w:bCs w:val="0"/>
          <w:caps w:val="0"/>
          <w:color w:val="auto"/>
          <w:sz w:val="24"/>
          <w:szCs w:val="24"/>
          <w:lang w:eastAsia="pt-BR"/>
        </w:rPr>
        <w:id w:val="46328220"/>
        <w:docPartObj>
          <w:docPartGallery w:val="Table of Contents"/>
          <w:docPartUnique/>
        </w:docPartObj>
      </w:sdtPr>
      <w:sdtEndPr/>
      <w:sdtContent>
        <w:p w14:paraId="0F25864E" w14:textId="77777777" w:rsidR="009C338A" w:rsidRDefault="009C338A" w:rsidP="009C338A">
          <w:pPr>
            <w:pStyle w:val="CabealhodoSumrio"/>
          </w:pPr>
        </w:p>
        <w:p w14:paraId="2D9E1BDB" w14:textId="77777777" w:rsidR="003A7433" w:rsidRDefault="0067075A">
          <w:pPr>
            <w:pStyle w:val="Sumrio1"/>
            <w:rPr>
              <w:rFonts w:asciiTheme="minorHAnsi" w:eastAsiaTheme="minorEastAsia" w:hAnsiTheme="minorHAnsi" w:cstheme="minorBidi"/>
              <w:b w:val="0"/>
              <w:caps w:val="0"/>
              <w:noProof/>
              <w:kern w:val="0"/>
              <w:sz w:val="22"/>
              <w:szCs w:val="22"/>
            </w:rPr>
          </w:pPr>
          <w:r>
            <w:fldChar w:fldCharType="begin"/>
          </w:r>
          <w:r w:rsidR="009C338A">
            <w:instrText xml:space="preserve"> TOC \o "1-3" \h \z \u </w:instrText>
          </w:r>
          <w:r>
            <w:fldChar w:fldCharType="separate"/>
          </w:r>
          <w:hyperlink w:anchor="_Toc71999932" w:history="1">
            <w:r w:rsidR="003A7433" w:rsidRPr="00FD40F6">
              <w:rPr>
                <w:rStyle w:val="Hyperlink"/>
                <w:noProof/>
              </w:rPr>
              <w:t>INTRODUÇÃO</w:t>
            </w:r>
            <w:r w:rsidR="003A7433">
              <w:rPr>
                <w:noProof/>
                <w:webHidden/>
              </w:rPr>
              <w:tab/>
            </w:r>
            <w:r w:rsidR="003A7433">
              <w:rPr>
                <w:noProof/>
                <w:webHidden/>
              </w:rPr>
              <w:fldChar w:fldCharType="begin"/>
            </w:r>
            <w:r w:rsidR="003A7433">
              <w:rPr>
                <w:noProof/>
                <w:webHidden/>
              </w:rPr>
              <w:instrText xml:space="preserve"> PAGEREF _Toc71999932 \h </w:instrText>
            </w:r>
            <w:r w:rsidR="003A7433">
              <w:rPr>
                <w:noProof/>
                <w:webHidden/>
              </w:rPr>
            </w:r>
            <w:r w:rsidR="003A7433">
              <w:rPr>
                <w:noProof/>
                <w:webHidden/>
              </w:rPr>
              <w:fldChar w:fldCharType="separate"/>
            </w:r>
            <w:r w:rsidR="0048177A">
              <w:rPr>
                <w:noProof/>
                <w:webHidden/>
              </w:rPr>
              <w:t>15</w:t>
            </w:r>
            <w:r w:rsidR="003A7433">
              <w:rPr>
                <w:noProof/>
                <w:webHidden/>
              </w:rPr>
              <w:fldChar w:fldCharType="end"/>
            </w:r>
          </w:hyperlink>
        </w:p>
        <w:p w14:paraId="259F58E8" w14:textId="77777777" w:rsidR="003A7433" w:rsidRDefault="0042368D">
          <w:pPr>
            <w:pStyle w:val="Sumrio2"/>
            <w:rPr>
              <w:rFonts w:asciiTheme="minorHAnsi" w:eastAsiaTheme="minorEastAsia" w:hAnsiTheme="minorHAnsi" w:cstheme="minorBidi"/>
              <w:b w:val="0"/>
              <w:bCs w:val="0"/>
              <w:sz w:val="22"/>
              <w:szCs w:val="22"/>
            </w:rPr>
          </w:pPr>
          <w:hyperlink w:anchor="_Toc71999933" w:history="1">
            <w:r w:rsidR="003A7433" w:rsidRPr="00FD40F6">
              <w:rPr>
                <w:rStyle w:val="Hyperlink"/>
              </w:rPr>
              <w:t>Contexto e Relevância da Pesquisa</w:t>
            </w:r>
            <w:r w:rsidR="003A7433">
              <w:rPr>
                <w:webHidden/>
              </w:rPr>
              <w:tab/>
            </w:r>
            <w:r w:rsidR="003A7433">
              <w:rPr>
                <w:webHidden/>
              </w:rPr>
              <w:fldChar w:fldCharType="begin"/>
            </w:r>
            <w:r w:rsidR="003A7433">
              <w:rPr>
                <w:webHidden/>
              </w:rPr>
              <w:instrText xml:space="preserve"> PAGEREF _Toc71999933 \h </w:instrText>
            </w:r>
            <w:r w:rsidR="003A7433">
              <w:rPr>
                <w:webHidden/>
              </w:rPr>
            </w:r>
            <w:r w:rsidR="003A7433">
              <w:rPr>
                <w:webHidden/>
              </w:rPr>
              <w:fldChar w:fldCharType="separate"/>
            </w:r>
            <w:r w:rsidR="0048177A">
              <w:rPr>
                <w:webHidden/>
              </w:rPr>
              <w:t>15</w:t>
            </w:r>
            <w:r w:rsidR="003A7433">
              <w:rPr>
                <w:webHidden/>
              </w:rPr>
              <w:fldChar w:fldCharType="end"/>
            </w:r>
          </w:hyperlink>
        </w:p>
        <w:p w14:paraId="6D228688" w14:textId="77777777" w:rsidR="003A7433" w:rsidRDefault="0042368D">
          <w:pPr>
            <w:pStyle w:val="Sumrio2"/>
            <w:rPr>
              <w:rFonts w:asciiTheme="minorHAnsi" w:eastAsiaTheme="minorEastAsia" w:hAnsiTheme="minorHAnsi" w:cstheme="minorBidi"/>
              <w:b w:val="0"/>
              <w:bCs w:val="0"/>
              <w:sz w:val="22"/>
              <w:szCs w:val="22"/>
            </w:rPr>
          </w:pPr>
          <w:hyperlink w:anchor="_Toc71999934" w:history="1">
            <w:r w:rsidR="003A7433" w:rsidRPr="00FD40F6">
              <w:rPr>
                <w:rStyle w:val="Hyperlink"/>
              </w:rPr>
              <w:t>Objetivos</w:t>
            </w:r>
            <w:r w:rsidR="003A7433">
              <w:rPr>
                <w:webHidden/>
              </w:rPr>
              <w:tab/>
            </w:r>
            <w:r w:rsidR="003A7433">
              <w:rPr>
                <w:webHidden/>
              </w:rPr>
              <w:fldChar w:fldCharType="begin"/>
            </w:r>
            <w:r w:rsidR="003A7433">
              <w:rPr>
                <w:webHidden/>
              </w:rPr>
              <w:instrText xml:space="preserve"> PAGEREF _Toc71999934 \h </w:instrText>
            </w:r>
            <w:r w:rsidR="003A7433">
              <w:rPr>
                <w:webHidden/>
              </w:rPr>
            </w:r>
            <w:r w:rsidR="003A7433">
              <w:rPr>
                <w:webHidden/>
              </w:rPr>
              <w:fldChar w:fldCharType="separate"/>
            </w:r>
            <w:r w:rsidR="0048177A">
              <w:rPr>
                <w:webHidden/>
              </w:rPr>
              <w:t>18</w:t>
            </w:r>
            <w:r w:rsidR="003A7433">
              <w:rPr>
                <w:webHidden/>
              </w:rPr>
              <w:fldChar w:fldCharType="end"/>
            </w:r>
          </w:hyperlink>
        </w:p>
        <w:p w14:paraId="60900FD5" w14:textId="77777777" w:rsidR="003A7433" w:rsidRDefault="0042368D">
          <w:pPr>
            <w:pStyle w:val="Sumrio2"/>
            <w:rPr>
              <w:rFonts w:asciiTheme="minorHAnsi" w:eastAsiaTheme="minorEastAsia" w:hAnsiTheme="minorHAnsi" w:cstheme="minorBidi"/>
              <w:b w:val="0"/>
              <w:bCs w:val="0"/>
              <w:sz w:val="22"/>
              <w:szCs w:val="22"/>
            </w:rPr>
          </w:pPr>
          <w:hyperlink w:anchor="_Toc71999935" w:history="1">
            <w:r w:rsidR="003A7433" w:rsidRPr="00FD40F6">
              <w:rPr>
                <w:rStyle w:val="Hyperlink"/>
              </w:rPr>
              <w:t>Delimitações da Pesquisa</w:t>
            </w:r>
            <w:r w:rsidR="003A7433">
              <w:rPr>
                <w:webHidden/>
              </w:rPr>
              <w:tab/>
            </w:r>
            <w:r w:rsidR="003A7433">
              <w:rPr>
                <w:webHidden/>
              </w:rPr>
              <w:fldChar w:fldCharType="begin"/>
            </w:r>
            <w:r w:rsidR="003A7433">
              <w:rPr>
                <w:webHidden/>
              </w:rPr>
              <w:instrText xml:space="preserve"> PAGEREF _Toc71999935 \h </w:instrText>
            </w:r>
            <w:r w:rsidR="003A7433">
              <w:rPr>
                <w:webHidden/>
              </w:rPr>
            </w:r>
            <w:r w:rsidR="003A7433">
              <w:rPr>
                <w:webHidden/>
              </w:rPr>
              <w:fldChar w:fldCharType="separate"/>
            </w:r>
            <w:r w:rsidR="0048177A">
              <w:rPr>
                <w:webHidden/>
              </w:rPr>
              <w:t>20</w:t>
            </w:r>
            <w:r w:rsidR="003A7433">
              <w:rPr>
                <w:webHidden/>
              </w:rPr>
              <w:fldChar w:fldCharType="end"/>
            </w:r>
          </w:hyperlink>
        </w:p>
        <w:p w14:paraId="11BC451C" w14:textId="77777777" w:rsidR="003A7433" w:rsidRDefault="0042368D">
          <w:pPr>
            <w:pStyle w:val="Sumrio2"/>
            <w:rPr>
              <w:rFonts w:asciiTheme="minorHAnsi" w:eastAsiaTheme="minorEastAsia" w:hAnsiTheme="minorHAnsi" w:cstheme="minorBidi"/>
              <w:b w:val="0"/>
              <w:bCs w:val="0"/>
              <w:sz w:val="22"/>
              <w:szCs w:val="22"/>
            </w:rPr>
          </w:pPr>
          <w:hyperlink w:anchor="_Toc71999936" w:history="1">
            <w:r w:rsidR="003A7433" w:rsidRPr="00FD40F6">
              <w:rPr>
                <w:rStyle w:val="Hyperlink"/>
              </w:rPr>
              <w:t>Estrutura do Trabalho</w:t>
            </w:r>
            <w:r w:rsidR="003A7433">
              <w:rPr>
                <w:webHidden/>
              </w:rPr>
              <w:tab/>
            </w:r>
            <w:r w:rsidR="003A7433">
              <w:rPr>
                <w:webHidden/>
              </w:rPr>
              <w:fldChar w:fldCharType="begin"/>
            </w:r>
            <w:r w:rsidR="003A7433">
              <w:rPr>
                <w:webHidden/>
              </w:rPr>
              <w:instrText xml:space="preserve"> PAGEREF _Toc71999936 \h </w:instrText>
            </w:r>
            <w:r w:rsidR="003A7433">
              <w:rPr>
                <w:webHidden/>
              </w:rPr>
            </w:r>
            <w:r w:rsidR="003A7433">
              <w:rPr>
                <w:webHidden/>
              </w:rPr>
              <w:fldChar w:fldCharType="separate"/>
            </w:r>
            <w:r w:rsidR="0048177A">
              <w:rPr>
                <w:webHidden/>
              </w:rPr>
              <w:t>20</w:t>
            </w:r>
            <w:r w:rsidR="003A7433">
              <w:rPr>
                <w:webHidden/>
              </w:rPr>
              <w:fldChar w:fldCharType="end"/>
            </w:r>
          </w:hyperlink>
        </w:p>
        <w:p w14:paraId="7EB3F7C5" w14:textId="77777777" w:rsidR="003A7433" w:rsidRDefault="0042368D">
          <w:pPr>
            <w:pStyle w:val="Sumrio1"/>
            <w:rPr>
              <w:rFonts w:asciiTheme="minorHAnsi" w:eastAsiaTheme="minorEastAsia" w:hAnsiTheme="minorHAnsi" w:cstheme="minorBidi"/>
              <w:b w:val="0"/>
              <w:caps w:val="0"/>
              <w:noProof/>
              <w:kern w:val="0"/>
              <w:sz w:val="22"/>
              <w:szCs w:val="22"/>
            </w:rPr>
          </w:pPr>
          <w:hyperlink w:anchor="_Toc71999937" w:history="1">
            <w:r w:rsidR="003A7433" w:rsidRPr="00FD40F6">
              <w:rPr>
                <w:rStyle w:val="Hyperlink"/>
                <w:noProof/>
              </w:rPr>
              <w:t>1.</w:t>
            </w:r>
            <w:r w:rsidR="003A7433">
              <w:rPr>
                <w:rFonts w:asciiTheme="minorHAnsi" w:eastAsiaTheme="minorEastAsia" w:hAnsiTheme="minorHAnsi" w:cstheme="minorBidi"/>
                <w:b w:val="0"/>
                <w:caps w:val="0"/>
                <w:noProof/>
                <w:kern w:val="0"/>
                <w:sz w:val="22"/>
                <w:szCs w:val="22"/>
              </w:rPr>
              <w:tab/>
            </w:r>
            <w:r w:rsidR="003A7433" w:rsidRPr="00FD40F6">
              <w:rPr>
                <w:rStyle w:val="Hyperlink"/>
                <w:noProof/>
              </w:rPr>
              <w:t>revisão da literatura</w:t>
            </w:r>
            <w:r w:rsidR="003A7433">
              <w:rPr>
                <w:noProof/>
                <w:webHidden/>
              </w:rPr>
              <w:tab/>
            </w:r>
            <w:r w:rsidR="003A7433">
              <w:rPr>
                <w:noProof/>
                <w:webHidden/>
              </w:rPr>
              <w:fldChar w:fldCharType="begin"/>
            </w:r>
            <w:r w:rsidR="003A7433">
              <w:rPr>
                <w:noProof/>
                <w:webHidden/>
              </w:rPr>
              <w:instrText xml:space="preserve"> PAGEREF _Toc71999937 \h </w:instrText>
            </w:r>
            <w:r w:rsidR="003A7433">
              <w:rPr>
                <w:noProof/>
                <w:webHidden/>
              </w:rPr>
            </w:r>
            <w:r w:rsidR="003A7433">
              <w:rPr>
                <w:noProof/>
                <w:webHidden/>
              </w:rPr>
              <w:fldChar w:fldCharType="separate"/>
            </w:r>
            <w:r w:rsidR="0048177A">
              <w:rPr>
                <w:noProof/>
                <w:webHidden/>
              </w:rPr>
              <w:t>21</w:t>
            </w:r>
            <w:r w:rsidR="003A7433">
              <w:rPr>
                <w:noProof/>
                <w:webHidden/>
              </w:rPr>
              <w:fldChar w:fldCharType="end"/>
            </w:r>
          </w:hyperlink>
        </w:p>
        <w:p w14:paraId="59352E09" w14:textId="77777777" w:rsidR="003A7433" w:rsidRDefault="0042368D">
          <w:pPr>
            <w:pStyle w:val="Sumrio2"/>
            <w:rPr>
              <w:rFonts w:asciiTheme="minorHAnsi" w:eastAsiaTheme="minorEastAsia" w:hAnsiTheme="minorHAnsi" w:cstheme="minorBidi"/>
              <w:b w:val="0"/>
              <w:bCs w:val="0"/>
              <w:sz w:val="22"/>
              <w:szCs w:val="22"/>
            </w:rPr>
          </w:pPr>
          <w:hyperlink w:anchor="_Toc71999938" w:history="1">
            <w:r w:rsidR="003A7433" w:rsidRPr="00FD40F6">
              <w:rPr>
                <w:rStyle w:val="Hyperlink"/>
              </w:rPr>
              <w:t>1.1 Jogos de tabuleiro</w:t>
            </w:r>
            <w:r w:rsidR="003A7433">
              <w:rPr>
                <w:webHidden/>
              </w:rPr>
              <w:tab/>
            </w:r>
            <w:r w:rsidR="003A7433">
              <w:rPr>
                <w:webHidden/>
              </w:rPr>
              <w:fldChar w:fldCharType="begin"/>
            </w:r>
            <w:r w:rsidR="003A7433">
              <w:rPr>
                <w:webHidden/>
              </w:rPr>
              <w:instrText xml:space="preserve"> PAGEREF _Toc71999938 \h </w:instrText>
            </w:r>
            <w:r w:rsidR="003A7433">
              <w:rPr>
                <w:webHidden/>
              </w:rPr>
            </w:r>
            <w:r w:rsidR="003A7433">
              <w:rPr>
                <w:webHidden/>
              </w:rPr>
              <w:fldChar w:fldCharType="separate"/>
            </w:r>
            <w:r w:rsidR="0048177A">
              <w:rPr>
                <w:webHidden/>
              </w:rPr>
              <w:t>21</w:t>
            </w:r>
            <w:r w:rsidR="003A7433">
              <w:rPr>
                <w:webHidden/>
              </w:rPr>
              <w:fldChar w:fldCharType="end"/>
            </w:r>
          </w:hyperlink>
        </w:p>
        <w:p w14:paraId="6833F7A4" w14:textId="77777777" w:rsidR="003A7433" w:rsidRDefault="0042368D">
          <w:pPr>
            <w:pStyle w:val="Sumrio2"/>
            <w:rPr>
              <w:rFonts w:asciiTheme="minorHAnsi" w:eastAsiaTheme="minorEastAsia" w:hAnsiTheme="minorHAnsi" w:cstheme="minorBidi"/>
              <w:b w:val="0"/>
              <w:bCs w:val="0"/>
              <w:sz w:val="22"/>
              <w:szCs w:val="22"/>
            </w:rPr>
          </w:pPr>
          <w:hyperlink w:anchor="_Toc71999939" w:history="1">
            <w:r w:rsidR="003A7433" w:rsidRPr="00FD40F6">
              <w:rPr>
                <w:rStyle w:val="Hyperlink"/>
              </w:rPr>
              <w:t>1.2 Jogos empresariais</w:t>
            </w:r>
            <w:r w:rsidR="003A7433">
              <w:rPr>
                <w:webHidden/>
              </w:rPr>
              <w:tab/>
            </w:r>
            <w:r w:rsidR="003A7433">
              <w:rPr>
                <w:webHidden/>
              </w:rPr>
              <w:fldChar w:fldCharType="begin"/>
            </w:r>
            <w:r w:rsidR="003A7433">
              <w:rPr>
                <w:webHidden/>
              </w:rPr>
              <w:instrText xml:space="preserve"> PAGEREF _Toc71999939 \h </w:instrText>
            </w:r>
            <w:r w:rsidR="003A7433">
              <w:rPr>
                <w:webHidden/>
              </w:rPr>
            </w:r>
            <w:r w:rsidR="003A7433">
              <w:rPr>
                <w:webHidden/>
              </w:rPr>
              <w:fldChar w:fldCharType="separate"/>
            </w:r>
            <w:r w:rsidR="0048177A">
              <w:rPr>
                <w:webHidden/>
              </w:rPr>
              <w:t>22</w:t>
            </w:r>
            <w:r w:rsidR="003A7433">
              <w:rPr>
                <w:webHidden/>
              </w:rPr>
              <w:fldChar w:fldCharType="end"/>
            </w:r>
          </w:hyperlink>
        </w:p>
        <w:p w14:paraId="2CB04FC2" w14:textId="77777777" w:rsidR="003A7433" w:rsidRDefault="0042368D">
          <w:pPr>
            <w:pStyle w:val="Sumrio2"/>
            <w:rPr>
              <w:rFonts w:asciiTheme="minorHAnsi" w:eastAsiaTheme="minorEastAsia" w:hAnsiTheme="minorHAnsi" w:cstheme="minorBidi"/>
              <w:b w:val="0"/>
              <w:bCs w:val="0"/>
              <w:sz w:val="22"/>
              <w:szCs w:val="22"/>
            </w:rPr>
          </w:pPr>
          <w:hyperlink w:anchor="_Toc71999940" w:history="1">
            <w:r w:rsidR="003A7433" w:rsidRPr="00FD40F6">
              <w:rPr>
                <w:rStyle w:val="Hyperlink"/>
              </w:rPr>
              <w:t>1.3 Tomada de decisão</w:t>
            </w:r>
            <w:r w:rsidR="003A7433">
              <w:rPr>
                <w:webHidden/>
              </w:rPr>
              <w:tab/>
            </w:r>
            <w:r w:rsidR="003A7433">
              <w:rPr>
                <w:webHidden/>
              </w:rPr>
              <w:fldChar w:fldCharType="begin"/>
            </w:r>
            <w:r w:rsidR="003A7433">
              <w:rPr>
                <w:webHidden/>
              </w:rPr>
              <w:instrText xml:space="preserve"> PAGEREF _Toc71999940 \h </w:instrText>
            </w:r>
            <w:r w:rsidR="003A7433">
              <w:rPr>
                <w:webHidden/>
              </w:rPr>
            </w:r>
            <w:r w:rsidR="003A7433">
              <w:rPr>
                <w:webHidden/>
              </w:rPr>
              <w:fldChar w:fldCharType="separate"/>
            </w:r>
            <w:r w:rsidR="0048177A">
              <w:rPr>
                <w:webHidden/>
              </w:rPr>
              <w:t>25</w:t>
            </w:r>
            <w:r w:rsidR="003A7433">
              <w:rPr>
                <w:webHidden/>
              </w:rPr>
              <w:fldChar w:fldCharType="end"/>
            </w:r>
          </w:hyperlink>
        </w:p>
        <w:p w14:paraId="02F07EA7" w14:textId="77777777" w:rsidR="003A7433" w:rsidRDefault="0042368D">
          <w:pPr>
            <w:pStyle w:val="Sumrio1"/>
            <w:rPr>
              <w:rFonts w:asciiTheme="minorHAnsi" w:eastAsiaTheme="minorEastAsia" w:hAnsiTheme="minorHAnsi" w:cstheme="minorBidi"/>
              <w:b w:val="0"/>
              <w:caps w:val="0"/>
              <w:noProof/>
              <w:kern w:val="0"/>
              <w:sz w:val="22"/>
              <w:szCs w:val="22"/>
            </w:rPr>
          </w:pPr>
          <w:hyperlink w:anchor="_Toc71999941" w:history="1">
            <w:r w:rsidR="003A7433" w:rsidRPr="00FD40F6">
              <w:rPr>
                <w:rStyle w:val="Hyperlink"/>
                <w:noProof/>
              </w:rPr>
              <w:t>2. PROCEDIMENTOS METODOLÓGICOS</w:t>
            </w:r>
            <w:r w:rsidR="003A7433">
              <w:rPr>
                <w:noProof/>
                <w:webHidden/>
              </w:rPr>
              <w:tab/>
            </w:r>
            <w:r w:rsidR="003A7433">
              <w:rPr>
                <w:noProof/>
                <w:webHidden/>
              </w:rPr>
              <w:fldChar w:fldCharType="begin"/>
            </w:r>
            <w:r w:rsidR="003A7433">
              <w:rPr>
                <w:noProof/>
                <w:webHidden/>
              </w:rPr>
              <w:instrText xml:space="preserve"> PAGEREF _Toc71999941 \h </w:instrText>
            </w:r>
            <w:r w:rsidR="003A7433">
              <w:rPr>
                <w:noProof/>
                <w:webHidden/>
              </w:rPr>
            </w:r>
            <w:r w:rsidR="003A7433">
              <w:rPr>
                <w:noProof/>
                <w:webHidden/>
              </w:rPr>
              <w:fldChar w:fldCharType="separate"/>
            </w:r>
            <w:r w:rsidR="0048177A">
              <w:rPr>
                <w:noProof/>
                <w:webHidden/>
              </w:rPr>
              <w:t>29</w:t>
            </w:r>
            <w:r w:rsidR="003A7433">
              <w:rPr>
                <w:noProof/>
                <w:webHidden/>
              </w:rPr>
              <w:fldChar w:fldCharType="end"/>
            </w:r>
          </w:hyperlink>
        </w:p>
        <w:p w14:paraId="5F37707B" w14:textId="77777777" w:rsidR="003A7433" w:rsidRDefault="0042368D">
          <w:pPr>
            <w:pStyle w:val="Sumrio2"/>
            <w:rPr>
              <w:rFonts w:asciiTheme="minorHAnsi" w:eastAsiaTheme="minorEastAsia" w:hAnsiTheme="minorHAnsi" w:cstheme="minorBidi"/>
              <w:b w:val="0"/>
              <w:bCs w:val="0"/>
              <w:sz w:val="22"/>
              <w:szCs w:val="22"/>
            </w:rPr>
          </w:pPr>
          <w:hyperlink w:anchor="_Toc71999942" w:history="1">
            <w:r w:rsidR="003A7433" w:rsidRPr="00FD40F6">
              <w:rPr>
                <w:rStyle w:val="Hyperlink"/>
              </w:rPr>
              <w:t>2.1 Metodologia Design Thinking</w:t>
            </w:r>
            <w:r w:rsidR="003A7433">
              <w:rPr>
                <w:webHidden/>
              </w:rPr>
              <w:tab/>
            </w:r>
            <w:r w:rsidR="003A7433">
              <w:rPr>
                <w:webHidden/>
              </w:rPr>
              <w:fldChar w:fldCharType="begin"/>
            </w:r>
            <w:r w:rsidR="003A7433">
              <w:rPr>
                <w:webHidden/>
              </w:rPr>
              <w:instrText xml:space="preserve"> PAGEREF _Toc71999942 \h </w:instrText>
            </w:r>
            <w:r w:rsidR="003A7433">
              <w:rPr>
                <w:webHidden/>
              </w:rPr>
            </w:r>
            <w:r w:rsidR="003A7433">
              <w:rPr>
                <w:webHidden/>
              </w:rPr>
              <w:fldChar w:fldCharType="separate"/>
            </w:r>
            <w:r w:rsidR="0048177A">
              <w:rPr>
                <w:webHidden/>
              </w:rPr>
              <w:t>29</w:t>
            </w:r>
            <w:r w:rsidR="003A7433">
              <w:rPr>
                <w:webHidden/>
              </w:rPr>
              <w:fldChar w:fldCharType="end"/>
            </w:r>
          </w:hyperlink>
        </w:p>
        <w:p w14:paraId="6CE31824" w14:textId="77777777" w:rsidR="003A7433" w:rsidRDefault="0042368D">
          <w:pPr>
            <w:pStyle w:val="Sumrio3"/>
            <w:rPr>
              <w:rFonts w:asciiTheme="minorHAnsi" w:eastAsiaTheme="minorEastAsia" w:hAnsiTheme="minorHAnsi" w:cstheme="minorBidi"/>
              <w:noProof/>
              <w:sz w:val="22"/>
              <w:u w:val="none"/>
            </w:rPr>
          </w:pPr>
          <w:hyperlink w:anchor="_Toc71999943" w:history="1">
            <w:r w:rsidR="003A7433" w:rsidRPr="00FD40F6">
              <w:rPr>
                <w:rStyle w:val="Hyperlink"/>
                <w:noProof/>
              </w:rPr>
              <w:t>2.1.1 Fase I</w:t>
            </w:r>
            <w:r w:rsidR="003A7433">
              <w:rPr>
                <w:rStyle w:val="Hyperlink"/>
                <w:noProof/>
              </w:rPr>
              <w:t>...........................</w:t>
            </w:r>
            <w:r w:rsidR="003A7433">
              <w:rPr>
                <w:noProof/>
                <w:webHidden/>
              </w:rPr>
              <w:tab/>
            </w:r>
            <w:r w:rsidR="003A7433">
              <w:rPr>
                <w:noProof/>
                <w:webHidden/>
              </w:rPr>
              <w:fldChar w:fldCharType="begin"/>
            </w:r>
            <w:r w:rsidR="003A7433">
              <w:rPr>
                <w:noProof/>
                <w:webHidden/>
              </w:rPr>
              <w:instrText xml:space="preserve"> PAGEREF _Toc71999943 \h </w:instrText>
            </w:r>
            <w:r w:rsidR="003A7433">
              <w:rPr>
                <w:noProof/>
                <w:webHidden/>
              </w:rPr>
            </w:r>
            <w:r w:rsidR="003A7433">
              <w:rPr>
                <w:noProof/>
                <w:webHidden/>
              </w:rPr>
              <w:fldChar w:fldCharType="separate"/>
            </w:r>
            <w:r w:rsidR="0048177A">
              <w:rPr>
                <w:noProof/>
                <w:webHidden/>
              </w:rPr>
              <w:t>31</w:t>
            </w:r>
            <w:r w:rsidR="003A7433">
              <w:rPr>
                <w:noProof/>
                <w:webHidden/>
              </w:rPr>
              <w:fldChar w:fldCharType="end"/>
            </w:r>
          </w:hyperlink>
        </w:p>
        <w:p w14:paraId="5F221EC7" w14:textId="77777777" w:rsidR="003A7433" w:rsidRDefault="0042368D">
          <w:pPr>
            <w:pStyle w:val="Sumrio3"/>
            <w:rPr>
              <w:rFonts w:asciiTheme="minorHAnsi" w:eastAsiaTheme="minorEastAsia" w:hAnsiTheme="minorHAnsi" w:cstheme="minorBidi"/>
              <w:noProof/>
              <w:sz w:val="22"/>
              <w:u w:val="none"/>
            </w:rPr>
          </w:pPr>
          <w:hyperlink w:anchor="_Toc71999944" w:history="1">
            <w:r w:rsidR="003A7433" w:rsidRPr="00FD40F6">
              <w:rPr>
                <w:rStyle w:val="Hyperlink"/>
                <w:noProof/>
              </w:rPr>
              <w:t>2.1.2 Fase II</w:t>
            </w:r>
            <w:r w:rsidR="003A7433">
              <w:rPr>
                <w:rStyle w:val="Hyperlink"/>
                <w:noProof/>
              </w:rPr>
              <w:t>...</w:t>
            </w:r>
            <w:r w:rsidR="003A7433">
              <w:rPr>
                <w:noProof/>
                <w:webHidden/>
              </w:rPr>
              <w:t>........................................................................................................</w:t>
            </w:r>
            <w:r w:rsidR="003A7433">
              <w:rPr>
                <w:noProof/>
                <w:webHidden/>
              </w:rPr>
              <w:fldChar w:fldCharType="begin"/>
            </w:r>
            <w:r w:rsidR="003A7433">
              <w:rPr>
                <w:noProof/>
                <w:webHidden/>
              </w:rPr>
              <w:instrText xml:space="preserve"> PAGEREF _Toc71999944 \h </w:instrText>
            </w:r>
            <w:r w:rsidR="003A7433">
              <w:rPr>
                <w:noProof/>
                <w:webHidden/>
              </w:rPr>
            </w:r>
            <w:r w:rsidR="003A7433">
              <w:rPr>
                <w:noProof/>
                <w:webHidden/>
              </w:rPr>
              <w:fldChar w:fldCharType="separate"/>
            </w:r>
            <w:r w:rsidR="0048177A">
              <w:rPr>
                <w:noProof/>
                <w:webHidden/>
              </w:rPr>
              <w:t>31</w:t>
            </w:r>
            <w:r w:rsidR="003A7433">
              <w:rPr>
                <w:noProof/>
                <w:webHidden/>
              </w:rPr>
              <w:fldChar w:fldCharType="end"/>
            </w:r>
          </w:hyperlink>
        </w:p>
        <w:p w14:paraId="3B03A251" w14:textId="77777777" w:rsidR="003A7433" w:rsidRDefault="0042368D">
          <w:pPr>
            <w:pStyle w:val="Sumrio3"/>
            <w:rPr>
              <w:rFonts w:asciiTheme="minorHAnsi" w:eastAsiaTheme="minorEastAsia" w:hAnsiTheme="minorHAnsi" w:cstheme="minorBidi"/>
              <w:noProof/>
              <w:sz w:val="22"/>
              <w:u w:val="none"/>
            </w:rPr>
          </w:pPr>
          <w:hyperlink w:anchor="_Toc71999945" w:history="1">
            <w:r w:rsidR="003A7433" w:rsidRPr="00FD40F6">
              <w:rPr>
                <w:rStyle w:val="Hyperlink"/>
                <w:noProof/>
              </w:rPr>
              <w:t>2.1.3 Fase III</w:t>
            </w:r>
            <w:r w:rsidR="003A7433">
              <w:rPr>
                <w:noProof/>
                <w:webHidden/>
              </w:rPr>
              <w:t>.........................................................................</w:t>
            </w:r>
            <w:r w:rsidR="00D00AC5">
              <w:rPr>
                <w:noProof/>
                <w:webHidden/>
              </w:rPr>
              <w:t>...............................</w:t>
            </w:r>
            <w:r w:rsidR="003A7433">
              <w:rPr>
                <w:noProof/>
                <w:webHidden/>
              </w:rPr>
              <w:t>..</w:t>
            </w:r>
            <w:r w:rsidR="003A7433">
              <w:rPr>
                <w:noProof/>
                <w:webHidden/>
              </w:rPr>
              <w:fldChar w:fldCharType="begin"/>
            </w:r>
            <w:r w:rsidR="003A7433">
              <w:rPr>
                <w:noProof/>
                <w:webHidden/>
              </w:rPr>
              <w:instrText xml:space="preserve"> PAGEREF _Toc71999945 \h </w:instrText>
            </w:r>
            <w:r w:rsidR="003A7433">
              <w:rPr>
                <w:noProof/>
                <w:webHidden/>
              </w:rPr>
            </w:r>
            <w:r w:rsidR="003A7433">
              <w:rPr>
                <w:noProof/>
                <w:webHidden/>
              </w:rPr>
              <w:fldChar w:fldCharType="separate"/>
            </w:r>
            <w:r w:rsidR="0048177A">
              <w:rPr>
                <w:noProof/>
                <w:webHidden/>
              </w:rPr>
              <w:t>32</w:t>
            </w:r>
            <w:r w:rsidR="003A7433">
              <w:rPr>
                <w:noProof/>
                <w:webHidden/>
              </w:rPr>
              <w:fldChar w:fldCharType="end"/>
            </w:r>
          </w:hyperlink>
        </w:p>
        <w:p w14:paraId="1576D818" w14:textId="77777777" w:rsidR="003A7433" w:rsidRDefault="0042368D">
          <w:pPr>
            <w:pStyle w:val="Sumrio3"/>
            <w:rPr>
              <w:rFonts w:asciiTheme="minorHAnsi" w:eastAsiaTheme="minorEastAsia" w:hAnsiTheme="minorHAnsi" w:cstheme="minorBidi"/>
              <w:noProof/>
              <w:sz w:val="22"/>
              <w:u w:val="none"/>
            </w:rPr>
          </w:pPr>
          <w:hyperlink w:anchor="_Toc71999946" w:history="1">
            <w:r w:rsidR="003A7433" w:rsidRPr="00FD40F6">
              <w:rPr>
                <w:rStyle w:val="Hyperlink"/>
                <w:noProof/>
              </w:rPr>
              <w:t>2.1.4 Fase IV</w:t>
            </w:r>
            <w:r w:rsidR="003A7433">
              <w:rPr>
                <w:noProof/>
                <w:webHidden/>
              </w:rPr>
              <w:t>..........................................................................................................</w:t>
            </w:r>
            <w:r w:rsidR="003A7433">
              <w:rPr>
                <w:noProof/>
                <w:webHidden/>
              </w:rPr>
              <w:fldChar w:fldCharType="begin"/>
            </w:r>
            <w:r w:rsidR="003A7433">
              <w:rPr>
                <w:noProof/>
                <w:webHidden/>
              </w:rPr>
              <w:instrText xml:space="preserve"> PAGEREF _Toc71999946 \h </w:instrText>
            </w:r>
            <w:r w:rsidR="003A7433">
              <w:rPr>
                <w:noProof/>
                <w:webHidden/>
              </w:rPr>
            </w:r>
            <w:r w:rsidR="003A7433">
              <w:rPr>
                <w:noProof/>
                <w:webHidden/>
              </w:rPr>
              <w:fldChar w:fldCharType="separate"/>
            </w:r>
            <w:r w:rsidR="0048177A">
              <w:rPr>
                <w:noProof/>
                <w:webHidden/>
              </w:rPr>
              <w:t>32</w:t>
            </w:r>
            <w:r w:rsidR="003A7433">
              <w:rPr>
                <w:noProof/>
                <w:webHidden/>
              </w:rPr>
              <w:fldChar w:fldCharType="end"/>
            </w:r>
          </w:hyperlink>
        </w:p>
        <w:p w14:paraId="0B4CBBF5" w14:textId="77777777" w:rsidR="003A7433" w:rsidRDefault="0042368D">
          <w:pPr>
            <w:pStyle w:val="Sumrio3"/>
            <w:rPr>
              <w:rFonts w:asciiTheme="minorHAnsi" w:eastAsiaTheme="minorEastAsia" w:hAnsiTheme="minorHAnsi" w:cstheme="minorBidi"/>
              <w:noProof/>
              <w:sz w:val="22"/>
              <w:u w:val="none"/>
            </w:rPr>
          </w:pPr>
          <w:hyperlink w:anchor="_Toc71999947" w:history="1">
            <w:r w:rsidR="003A7433" w:rsidRPr="00FD40F6">
              <w:rPr>
                <w:rStyle w:val="Hyperlink"/>
                <w:noProof/>
              </w:rPr>
              <w:t>2.1.5 Fase V</w:t>
            </w:r>
            <w:r w:rsidR="003A7433">
              <w:rPr>
                <w:noProof/>
                <w:webHidden/>
              </w:rPr>
              <w:t>...........................................................................................................</w:t>
            </w:r>
            <w:r w:rsidR="003A7433">
              <w:rPr>
                <w:noProof/>
                <w:webHidden/>
              </w:rPr>
              <w:fldChar w:fldCharType="begin"/>
            </w:r>
            <w:r w:rsidR="003A7433">
              <w:rPr>
                <w:noProof/>
                <w:webHidden/>
              </w:rPr>
              <w:instrText xml:space="preserve"> PAGEREF _Toc71999947 \h </w:instrText>
            </w:r>
            <w:r w:rsidR="003A7433">
              <w:rPr>
                <w:noProof/>
                <w:webHidden/>
              </w:rPr>
            </w:r>
            <w:r w:rsidR="003A7433">
              <w:rPr>
                <w:noProof/>
                <w:webHidden/>
              </w:rPr>
              <w:fldChar w:fldCharType="separate"/>
            </w:r>
            <w:r w:rsidR="0048177A">
              <w:rPr>
                <w:noProof/>
                <w:webHidden/>
              </w:rPr>
              <w:t>33</w:t>
            </w:r>
            <w:r w:rsidR="003A7433">
              <w:rPr>
                <w:noProof/>
                <w:webHidden/>
              </w:rPr>
              <w:fldChar w:fldCharType="end"/>
            </w:r>
          </w:hyperlink>
        </w:p>
        <w:p w14:paraId="19D35210" w14:textId="77777777" w:rsidR="003A7433" w:rsidRDefault="0042368D">
          <w:pPr>
            <w:pStyle w:val="Sumrio3"/>
            <w:rPr>
              <w:rFonts w:asciiTheme="minorHAnsi" w:eastAsiaTheme="minorEastAsia" w:hAnsiTheme="minorHAnsi" w:cstheme="minorBidi"/>
              <w:noProof/>
              <w:sz w:val="22"/>
              <w:u w:val="none"/>
            </w:rPr>
          </w:pPr>
          <w:hyperlink w:anchor="_Toc71999948" w:history="1">
            <w:r w:rsidR="003A7433" w:rsidRPr="00FD40F6">
              <w:rPr>
                <w:rStyle w:val="Hyperlink"/>
                <w:noProof/>
              </w:rPr>
              <w:t>2.1.6 Fase VI</w:t>
            </w:r>
            <w:r w:rsidR="003A7433">
              <w:rPr>
                <w:noProof/>
                <w:webHidden/>
              </w:rPr>
              <w:t>..........................................................................................................</w:t>
            </w:r>
            <w:r w:rsidR="003A7433">
              <w:rPr>
                <w:noProof/>
                <w:webHidden/>
              </w:rPr>
              <w:fldChar w:fldCharType="begin"/>
            </w:r>
            <w:r w:rsidR="003A7433">
              <w:rPr>
                <w:noProof/>
                <w:webHidden/>
              </w:rPr>
              <w:instrText xml:space="preserve"> PAGEREF _Toc71999948 \h </w:instrText>
            </w:r>
            <w:r w:rsidR="003A7433">
              <w:rPr>
                <w:noProof/>
                <w:webHidden/>
              </w:rPr>
            </w:r>
            <w:r w:rsidR="003A7433">
              <w:rPr>
                <w:noProof/>
                <w:webHidden/>
              </w:rPr>
              <w:fldChar w:fldCharType="separate"/>
            </w:r>
            <w:r w:rsidR="0048177A">
              <w:rPr>
                <w:noProof/>
                <w:webHidden/>
              </w:rPr>
              <w:t>33</w:t>
            </w:r>
            <w:r w:rsidR="003A7433">
              <w:rPr>
                <w:noProof/>
                <w:webHidden/>
              </w:rPr>
              <w:fldChar w:fldCharType="end"/>
            </w:r>
          </w:hyperlink>
        </w:p>
        <w:p w14:paraId="5B000228" w14:textId="77777777" w:rsidR="003A7433" w:rsidRDefault="0042368D">
          <w:pPr>
            <w:pStyle w:val="Sumrio1"/>
            <w:rPr>
              <w:rFonts w:asciiTheme="minorHAnsi" w:eastAsiaTheme="minorEastAsia" w:hAnsiTheme="minorHAnsi" w:cstheme="minorBidi"/>
              <w:b w:val="0"/>
              <w:caps w:val="0"/>
              <w:noProof/>
              <w:kern w:val="0"/>
              <w:sz w:val="22"/>
              <w:szCs w:val="22"/>
            </w:rPr>
          </w:pPr>
          <w:hyperlink w:anchor="_Toc71999949" w:history="1">
            <w:r w:rsidR="003A7433" w:rsidRPr="00FD40F6">
              <w:rPr>
                <w:rStyle w:val="Hyperlink"/>
                <w:noProof/>
              </w:rPr>
              <w:t>3. DESENVOLVIMENTO</w:t>
            </w:r>
            <w:r w:rsidR="003A7433">
              <w:rPr>
                <w:noProof/>
                <w:webHidden/>
              </w:rPr>
              <w:tab/>
            </w:r>
            <w:r w:rsidR="003A7433">
              <w:rPr>
                <w:noProof/>
                <w:webHidden/>
              </w:rPr>
              <w:fldChar w:fldCharType="begin"/>
            </w:r>
            <w:r w:rsidR="003A7433">
              <w:rPr>
                <w:noProof/>
                <w:webHidden/>
              </w:rPr>
              <w:instrText xml:space="preserve"> PAGEREF _Toc71999949 \h </w:instrText>
            </w:r>
            <w:r w:rsidR="003A7433">
              <w:rPr>
                <w:noProof/>
                <w:webHidden/>
              </w:rPr>
            </w:r>
            <w:r w:rsidR="003A7433">
              <w:rPr>
                <w:noProof/>
                <w:webHidden/>
              </w:rPr>
              <w:fldChar w:fldCharType="separate"/>
            </w:r>
            <w:r w:rsidR="0048177A">
              <w:rPr>
                <w:noProof/>
                <w:webHidden/>
              </w:rPr>
              <w:t>34</w:t>
            </w:r>
            <w:r w:rsidR="003A7433">
              <w:rPr>
                <w:noProof/>
                <w:webHidden/>
              </w:rPr>
              <w:fldChar w:fldCharType="end"/>
            </w:r>
          </w:hyperlink>
        </w:p>
        <w:p w14:paraId="2A5FAA46" w14:textId="77777777" w:rsidR="003A7433" w:rsidRDefault="0042368D">
          <w:pPr>
            <w:pStyle w:val="Sumrio2"/>
            <w:rPr>
              <w:rFonts w:asciiTheme="minorHAnsi" w:eastAsiaTheme="minorEastAsia" w:hAnsiTheme="minorHAnsi" w:cstheme="minorBidi"/>
              <w:b w:val="0"/>
              <w:bCs w:val="0"/>
              <w:sz w:val="22"/>
              <w:szCs w:val="22"/>
            </w:rPr>
          </w:pPr>
          <w:hyperlink w:anchor="_Toc71999950" w:history="1">
            <w:r w:rsidR="003A7433" w:rsidRPr="00FD40F6">
              <w:rPr>
                <w:rStyle w:val="Hyperlink"/>
              </w:rPr>
              <w:t>3.1 Idealização do Jogo</w:t>
            </w:r>
            <w:r w:rsidR="003A7433">
              <w:rPr>
                <w:webHidden/>
              </w:rPr>
              <w:tab/>
            </w:r>
            <w:r w:rsidR="003A7433">
              <w:rPr>
                <w:webHidden/>
              </w:rPr>
              <w:fldChar w:fldCharType="begin"/>
            </w:r>
            <w:r w:rsidR="003A7433">
              <w:rPr>
                <w:webHidden/>
              </w:rPr>
              <w:instrText xml:space="preserve"> PAGEREF _Toc71999950 \h </w:instrText>
            </w:r>
            <w:r w:rsidR="003A7433">
              <w:rPr>
                <w:webHidden/>
              </w:rPr>
            </w:r>
            <w:r w:rsidR="003A7433">
              <w:rPr>
                <w:webHidden/>
              </w:rPr>
              <w:fldChar w:fldCharType="separate"/>
            </w:r>
            <w:r w:rsidR="0048177A">
              <w:rPr>
                <w:webHidden/>
              </w:rPr>
              <w:t>36</w:t>
            </w:r>
            <w:r w:rsidR="003A7433">
              <w:rPr>
                <w:webHidden/>
              </w:rPr>
              <w:fldChar w:fldCharType="end"/>
            </w:r>
          </w:hyperlink>
        </w:p>
        <w:p w14:paraId="33140EEE" w14:textId="77777777" w:rsidR="003A7433" w:rsidRDefault="0042368D">
          <w:pPr>
            <w:pStyle w:val="Sumrio2"/>
            <w:rPr>
              <w:rFonts w:asciiTheme="minorHAnsi" w:eastAsiaTheme="minorEastAsia" w:hAnsiTheme="minorHAnsi" w:cstheme="minorBidi"/>
              <w:b w:val="0"/>
              <w:bCs w:val="0"/>
              <w:sz w:val="22"/>
              <w:szCs w:val="22"/>
            </w:rPr>
          </w:pPr>
          <w:hyperlink w:anchor="_Toc71999951" w:history="1">
            <w:r w:rsidR="003A7433" w:rsidRPr="00FD40F6">
              <w:rPr>
                <w:rStyle w:val="Hyperlink"/>
              </w:rPr>
              <w:t>3.2 Elaboração do Jogo</w:t>
            </w:r>
            <w:r w:rsidR="003A7433">
              <w:rPr>
                <w:webHidden/>
              </w:rPr>
              <w:tab/>
            </w:r>
            <w:r w:rsidR="003A7433">
              <w:rPr>
                <w:webHidden/>
              </w:rPr>
              <w:fldChar w:fldCharType="begin"/>
            </w:r>
            <w:r w:rsidR="003A7433">
              <w:rPr>
                <w:webHidden/>
              </w:rPr>
              <w:instrText xml:space="preserve"> PAGEREF _Toc71999951 \h </w:instrText>
            </w:r>
            <w:r w:rsidR="003A7433">
              <w:rPr>
                <w:webHidden/>
              </w:rPr>
            </w:r>
            <w:r w:rsidR="003A7433">
              <w:rPr>
                <w:webHidden/>
              </w:rPr>
              <w:fldChar w:fldCharType="separate"/>
            </w:r>
            <w:r w:rsidR="0048177A">
              <w:rPr>
                <w:webHidden/>
              </w:rPr>
              <w:t>43</w:t>
            </w:r>
            <w:r w:rsidR="003A7433">
              <w:rPr>
                <w:webHidden/>
              </w:rPr>
              <w:fldChar w:fldCharType="end"/>
            </w:r>
          </w:hyperlink>
        </w:p>
        <w:p w14:paraId="238D8F96" w14:textId="77777777" w:rsidR="003A7433" w:rsidRDefault="0042368D">
          <w:pPr>
            <w:pStyle w:val="Sumrio2"/>
            <w:rPr>
              <w:rFonts w:asciiTheme="minorHAnsi" w:eastAsiaTheme="minorEastAsia" w:hAnsiTheme="minorHAnsi" w:cstheme="minorBidi"/>
              <w:b w:val="0"/>
              <w:bCs w:val="0"/>
              <w:sz w:val="22"/>
              <w:szCs w:val="22"/>
            </w:rPr>
          </w:pPr>
          <w:hyperlink w:anchor="_Toc71999952" w:history="1">
            <w:r w:rsidR="003A7433" w:rsidRPr="00FD40F6">
              <w:rPr>
                <w:rStyle w:val="Hyperlink"/>
              </w:rPr>
              <w:t>3.3 Apresentação do Jogo</w:t>
            </w:r>
            <w:r w:rsidR="003A7433">
              <w:rPr>
                <w:webHidden/>
              </w:rPr>
              <w:tab/>
            </w:r>
            <w:r w:rsidR="003A7433">
              <w:rPr>
                <w:webHidden/>
              </w:rPr>
              <w:fldChar w:fldCharType="begin"/>
            </w:r>
            <w:r w:rsidR="003A7433">
              <w:rPr>
                <w:webHidden/>
              </w:rPr>
              <w:instrText xml:space="preserve"> PAGEREF _Toc71999952 \h </w:instrText>
            </w:r>
            <w:r w:rsidR="003A7433">
              <w:rPr>
                <w:webHidden/>
              </w:rPr>
            </w:r>
            <w:r w:rsidR="003A7433">
              <w:rPr>
                <w:webHidden/>
              </w:rPr>
              <w:fldChar w:fldCharType="separate"/>
            </w:r>
            <w:r w:rsidR="0048177A">
              <w:rPr>
                <w:webHidden/>
              </w:rPr>
              <w:t>48</w:t>
            </w:r>
            <w:r w:rsidR="003A7433">
              <w:rPr>
                <w:webHidden/>
              </w:rPr>
              <w:fldChar w:fldCharType="end"/>
            </w:r>
          </w:hyperlink>
        </w:p>
        <w:p w14:paraId="08CA4024" w14:textId="77777777" w:rsidR="003A7433" w:rsidRDefault="0042368D">
          <w:pPr>
            <w:pStyle w:val="Sumrio3"/>
            <w:rPr>
              <w:rFonts w:asciiTheme="minorHAnsi" w:eastAsiaTheme="minorEastAsia" w:hAnsiTheme="minorHAnsi" w:cstheme="minorBidi"/>
              <w:noProof/>
              <w:sz w:val="22"/>
              <w:u w:val="none"/>
            </w:rPr>
          </w:pPr>
          <w:hyperlink w:anchor="_Toc71999953" w:history="1">
            <w:r w:rsidR="003A7433" w:rsidRPr="00FD40F6">
              <w:rPr>
                <w:rStyle w:val="Hyperlink"/>
                <w:noProof/>
              </w:rPr>
              <w:t>3.2.1 Tabuleiro do jogo</w:t>
            </w:r>
            <w:r w:rsidR="003A7433">
              <w:rPr>
                <w:noProof/>
                <w:webHidden/>
              </w:rPr>
              <w:tab/>
            </w:r>
            <w:r w:rsidR="003A7433">
              <w:rPr>
                <w:noProof/>
                <w:webHidden/>
              </w:rPr>
              <w:fldChar w:fldCharType="begin"/>
            </w:r>
            <w:r w:rsidR="003A7433">
              <w:rPr>
                <w:noProof/>
                <w:webHidden/>
              </w:rPr>
              <w:instrText xml:space="preserve"> PAGEREF _Toc71999953 \h </w:instrText>
            </w:r>
            <w:r w:rsidR="003A7433">
              <w:rPr>
                <w:noProof/>
                <w:webHidden/>
              </w:rPr>
            </w:r>
            <w:r w:rsidR="003A7433">
              <w:rPr>
                <w:noProof/>
                <w:webHidden/>
              </w:rPr>
              <w:fldChar w:fldCharType="separate"/>
            </w:r>
            <w:r w:rsidR="0048177A">
              <w:rPr>
                <w:noProof/>
                <w:webHidden/>
              </w:rPr>
              <w:t>49</w:t>
            </w:r>
            <w:r w:rsidR="003A7433">
              <w:rPr>
                <w:noProof/>
                <w:webHidden/>
              </w:rPr>
              <w:fldChar w:fldCharType="end"/>
            </w:r>
          </w:hyperlink>
        </w:p>
        <w:p w14:paraId="520B65F7" w14:textId="77777777" w:rsidR="003A7433" w:rsidRDefault="0042368D">
          <w:pPr>
            <w:pStyle w:val="Sumrio3"/>
            <w:rPr>
              <w:rFonts w:asciiTheme="minorHAnsi" w:eastAsiaTheme="minorEastAsia" w:hAnsiTheme="minorHAnsi" w:cstheme="minorBidi"/>
              <w:noProof/>
              <w:sz w:val="22"/>
              <w:u w:val="none"/>
            </w:rPr>
          </w:pPr>
          <w:hyperlink w:anchor="_Toc71999954" w:history="1">
            <w:r w:rsidR="003A7433" w:rsidRPr="00FD40F6">
              <w:rPr>
                <w:rStyle w:val="Hyperlink"/>
                <w:noProof/>
              </w:rPr>
              <w:t>3.2.2 Cartas de Demanda</w:t>
            </w:r>
            <w:r w:rsidR="003A7433">
              <w:rPr>
                <w:noProof/>
                <w:webHidden/>
              </w:rPr>
              <w:tab/>
            </w:r>
            <w:r w:rsidR="003A7433">
              <w:rPr>
                <w:noProof/>
                <w:webHidden/>
              </w:rPr>
              <w:fldChar w:fldCharType="begin"/>
            </w:r>
            <w:r w:rsidR="003A7433">
              <w:rPr>
                <w:noProof/>
                <w:webHidden/>
              </w:rPr>
              <w:instrText xml:space="preserve"> PAGEREF _Toc71999954 \h </w:instrText>
            </w:r>
            <w:r w:rsidR="003A7433">
              <w:rPr>
                <w:noProof/>
                <w:webHidden/>
              </w:rPr>
            </w:r>
            <w:r w:rsidR="003A7433">
              <w:rPr>
                <w:noProof/>
                <w:webHidden/>
              </w:rPr>
              <w:fldChar w:fldCharType="separate"/>
            </w:r>
            <w:r w:rsidR="0048177A">
              <w:rPr>
                <w:noProof/>
                <w:webHidden/>
              </w:rPr>
              <w:t>53</w:t>
            </w:r>
            <w:r w:rsidR="003A7433">
              <w:rPr>
                <w:noProof/>
                <w:webHidden/>
              </w:rPr>
              <w:fldChar w:fldCharType="end"/>
            </w:r>
          </w:hyperlink>
        </w:p>
        <w:p w14:paraId="1A539A1C" w14:textId="77777777" w:rsidR="003A7433" w:rsidRDefault="0042368D">
          <w:pPr>
            <w:pStyle w:val="Sumrio3"/>
            <w:rPr>
              <w:rFonts w:asciiTheme="minorHAnsi" w:eastAsiaTheme="minorEastAsia" w:hAnsiTheme="minorHAnsi" w:cstheme="minorBidi"/>
              <w:noProof/>
              <w:sz w:val="22"/>
              <w:u w:val="none"/>
            </w:rPr>
          </w:pPr>
          <w:hyperlink w:anchor="_Toc71999955" w:history="1">
            <w:r w:rsidR="003A7433" w:rsidRPr="00FD40F6">
              <w:rPr>
                <w:rStyle w:val="Hyperlink"/>
                <w:noProof/>
              </w:rPr>
              <w:t>3.2.3 Trilha de Tempo</w:t>
            </w:r>
            <w:r w:rsidR="003A7433">
              <w:rPr>
                <w:noProof/>
                <w:webHidden/>
              </w:rPr>
              <w:tab/>
            </w:r>
            <w:r w:rsidR="003A7433">
              <w:rPr>
                <w:noProof/>
                <w:webHidden/>
              </w:rPr>
              <w:fldChar w:fldCharType="begin"/>
            </w:r>
            <w:r w:rsidR="003A7433">
              <w:rPr>
                <w:noProof/>
                <w:webHidden/>
              </w:rPr>
              <w:instrText xml:space="preserve"> PAGEREF _Toc71999955 \h </w:instrText>
            </w:r>
            <w:r w:rsidR="003A7433">
              <w:rPr>
                <w:noProof/>
                <w:webHidden/>
              </w:rPr>
            </w:r>
            <w:r w:rsidR="003A7433">
              <w:rPr>
                <w:noProof/>
                <w:webHidden/>
              </w:rPr>
              <w:fldChar w:fldCharType="separate"/>
            </w:r>
            <w:r w:rsidR="0048177A">
              <w:rPr>
                <w:noProof/>
                <w:webHidden/>
              </w:rPr>
              <w:t>55</w:t>
            </w:r>
            <w:r w:rsidR="003A7433">
              <w:rPr>
                <w:noProof/>
                <w:webHidden/>
              </w:rPr>
              <w:fldChar w:fldCharType="end"/>
            </w:r>
          </w:hyperlink>
        </w:p>
        <w:p w14:paraId="144BF4CC" w14:textId="77777777" w:rsidR="003A7433" w:rsidRDefault="0042368D">
          <w:pPr>
            <w:pStyle w:val="Sumrio3"/>
            <w:rPr>
              <w:rFonts w:asciiTheme="minorHAnsi" w:eastAsiaTheme="minorEastAsia" w:hAnsiTheme="minorHAnsi" w:cstheme="minorBidi"/>
              <w:noProof/>
              <w:sz w:val="22"/>
              <w:u w:val="none"/>
            </w:rPr>
          </w:pPr>
          <w:hyperlink w:anchor="_Toc71999956" w:history="1">
            <w:r w:rsidR="003A7433" w:rsidRPr="00FD40F6">
              <w:rPr>
                <w:rStyle w:val="Hyperlink"/>
                <w:rFonts w:eastAsiaTheme="minorHAnsi"/>
                <w:noProof/>
                <w:lang w:eastAsia="en-US"/>
              </w:rPr>
              <w:t>3.2.4 Peças de Caminhão e Fábrica</w:t>
            </w:r>
            <w:r w:rsidR="003A7433">
              <w:rPr>
                <w:noProof/>
                <w:webHidden/>
              </w:rPr>
              <w:tab/>
            </w:r>
            <w:r w:rsidR="003A7433">
              <w:rPr>
                <w:noProof/>
                <w:webHidden/>
              </w:rPr>
              <w:fldChar w:fldCharType="begin"/>
            </w:r>
            <w:r w:rsidR="003A7433">
              <w:rPr>
                <w:noProof/>
                <w:webHidden/>
              </w:rPr>
              <w:instrText xml:space="preserve"> PAGEREF _Toc71999956 \h </w:instrText>
            </w:r>
            <w:r w:rsidR="003A7433">
              <w:rPr>
                <w:noProof/>
                <w:webHidden/>
              </w:rPr>
            </w:r>
            <w:r w:rsidR="003A7433">
              <w:rPr>
                <w:noProof/>
                <w:webHidden/>
              </w:rPr>
              <w:fldChar w:fldCharType="separate"/>
            </w:r>
            <w:r w:rsidR="0048177A">
              <w:rPr>
                <w:noProof/>
                <w:webHidden/>
              </w:rPr>
              <w:t>57</w:t>
            </w:r>
            <w:r w:rsidR="003A7433">
              <w:rPr>
                <w:noProof/>
                <w:webHidden/>
              </w:rPr>
              <w:fldChar w:fldCharType="end"/>
            </w:r>
          </w:hyperlink>
        </w:p>
        <w:p w14:paraId="40FAFAAB" w14:textId="77777777" w:rsidR="003A7433" w:rsidRDefault="0042368D">
          <w:pPr>
            <w:pStyle w:val="Sumrio3"/>
            <w:rPr>
              <w:rFonts w:asciiTheme="minorHAnsi" w:eastAsiaTheme="minorEastAsia" w:hAnsiTheme="minorHAnsi" w:cstheme="minorBidi"/>
              <w:noProof/>
              <w:sz w:val="22"/>
              <w:u w:val="none"/>
            </w:rPr>
          </w:pPr>
          <w:hyperlink w:anchor="_Toc71999957" w:history="1">
            <w:r w:rsidR="003A7433" w:rsidRPr="00FD40F6">
              <w:rPr>
                <w:rStyle w:val="Hyperlink"/>
                <w:rFonts w:eastAsiaTheme="minorHAnsi"/>
                <w:noProof/>
                <w:lang w:eastAsia="en-US"/>
              </w:rPr>
              <w:t>3.2.5 Pontuação e Moedas</w:t>
            </w:r>
            <w:r w:rsidR="003A7433">
              <w:rPr>
                <w:noProof/>
                <w:webHidden/>
              </w:rPr>
              <w:tab/>
            </w:r>
            <w:r w:rsidR="003A7433">
              <w:rPr>
                <w:noProof/>
                <w:webHidden/>
              </w:rPr>
              <w:fldChar w:fldCharType="begin"/>
            </w:r>
            <w:r w:rsidR="003A7433">
              <w:rPr>
                <w:noProof/>
                <w:webHidden/>
              </w:rPr>
              <w:instrText xml:space="preserve"> PAGEREF _Toc71999957 \h </w:instrText>
            </w:r>
            <w:r w:rsidR="003A7433">
              <w:rPr>
                <w:noProof/>
                <w:webHidden/>
              </w:rPr>
            </w:r>
            <w:r w:rsidR="003A7433">
              <w:rPr>
                <w:noProof/>
                <w:webHidden/>
              </w:rPr>
              <w:fldChar w:fldCharType="separate"/>
            </w:r>
            <w:r w:rsidR="0048177A">
              <w:rPr>
                <w:noProof/>
                <w:webHidden/>
              </w:rPr>
              <w:t>60</w:t>
            </w:r>
            <w:r w:rsidR="003A7433">
              <w:rPr>
                <w:noProof/>
                <w:webHidden/>
              </w:rPr>
              <w:fldChar w:fldCharType="end"/>
            </w:r>
          </w:hyperlink>
        </w:p>
        <w:p w14:paraId="776F53AD" w14:textId="77777777" w:rsidR="003A7433" w:rsidRDefault="0042368D">
          <w:pPr>
            <w:pStyle w:val="Sumrio3"/>
            <w:rPr>
              <w:rFonts w:asciiTheme="minorHAnsi" w:eastAsiaTheme="minorEastAsia" w:hAnsiTheme="minorHAnsi" w:cstheme="minorBidi"/>
              <w:noProof/>
              <w:sz w:val="22"/>
              <w:u w:val="none"/>
            </w:rPr>
          </w:pPr>
          <w:hyperlink w:anchor="_Toc71999958" w:history="1">
            <w:r w:rsidR="003A7433" w:rsidRPr="00FD40F6">
              <w:rPr>
                <w:rStyle w:val="Hyperlink"/>
                <w:rFonts w:eastAsiaTheme="minorHAnsi"/>
                <w:noProof/>
                <w:lang w:eastAsia="en-US"/>
              </w:rPr>
              <w:t>3.2.6 Cartas de Evento</w:t>
            </w:r>
            <w:r w:rsidR="003A7433">
              <w:rPr>
                <w:noProof/>
                <w:webHidden/>
              </w:rPr>
              <w:tab/>
            </w:r>
            <w:r w:rsidR="003A7433">
              <w:rPr>
                <w:noProof/>
                <w:webHidden/>
              </w:rPr>
              <w:fldChar w:fldCharType="begin"/>
            </w:r>
            <w:r w:rsidR="003A7433">
              <w:rPr>
                <w:noProof/>
                <w:webHidden/>
              </w:rPr>
              <w:instrText xml:space="preserve"> PAGEREF _Toc71999958 \h </w:instrText>
            </w:r>
            <w:r w:rsidR="003A7433">
              <w:rPr>
                <w:noProof/>
                <w:webHidden/>
              </w:rPr>
            </w:r>
            <w:r w:rsidR="003A7433">
              <w:rPr>
                <w:noProof/>
                <w:webHidden/>
              </w:rPr>
              <w:fldChar w:fldCharType="separate"/>
            </w:r>
            <w:r w:rsidR="0048177A">
              <w:rPr>
                <w:noProof/>
                <w:webHidden/>
              </w:rPr>
              <w:t>61</w:t>
            </w:r>
            <w:r w:rsidR="003A7433">
              <w:rPr>
                <w:noProof/>
                <w:webHidden/>
              </w:rPr>
              <w:fldChar w:fldCharType="end"/>
            </w:r>
          </w:hyperlink>
        </w:p>
        <w:p w14:paraId="04EA00B9" w14:textId="77777777" w:rsidR="003A7433" w:rsidRDefault="0042368D">
          <w:pPr>
            <w:pStyle w:val="Sumrio3"/>
            <w:rPr>
              <w:rFonts w:asciiTheme="minorHAnsi" w:eastAsiaTheme="minorEastAsia" w:hAnsiTheme="minorHAnsi" w:cstheme="minorBidi"/>
              <w:noProof/>
              <w:sz w:val="22"/>
              <w:u w:val="none"/>
            </w:rPr>
          </w:pPr>
          <w:hyperlink w:anchor="_Toc71999959" w:history="1">
            <w:r w:rsidR="003A7433" w:rsidRPr="00FD40F6">
              <w:rPr>
                <w:rStyle w:val="Hyperlink"/>
                <w:rFonts w:eastAsiaTheme="minorHAnsi"/>
                <w:noProof/>
                <w:lang w:eastAsia="en-US"/>
              </w:rPr>
              <w:t>3.2.7 Cartão Resumo</w:t>
            </w:r>
            <w:r w:rsidR="003A7433">
              <w:rPr>
                <w:noProof/>
                <w:webHidden/>
              </w:rPr>
              <w:tab/>
            </w:r>
            <w:r w:rsidR="003A7433">
              <w:rPr>
                <w:noProof/>
                <w:webHidden/>
              </w:rPr>
              <w:fldChar w:fldCharType="begin"/>
            </w:r>
            <w:r w:rsidR="003A7433">
              <w:rPr>
                <w:noProof/>
                <w:webHidden/>
              </w:rPr>
              <w:instrText xml:space="preserve"> PAGEREF _Toc71999959 \h </w:instrText>
            </w:r>
            <w:r w:rsidR="003A7433">
              <w:rPr>
                <w:noProof/>
                <w:webHidden/>
              </w:rPr>
            </w:r>
            <w:r w:rsidR="003A7433">
              <w:rPr>
                <w:noProof/>
                <w:webHidden/>
              </w:rPr>
              <w:fldChar w:fldCharType="separate"/>
            </w:r>
            <w:r w:rsidR="0048177A">
              <w:rPr>
                <w:noProof/>
                <w:webHidden/>
              </w:rPr>
              <w:t>63</w:t>
            </w:r>
            <w:r w:rsidR="003A7433">
              <w:rPr>
                <w:noProof/>
                <w:webHidden/>
              </w:rPr>
              <w:fldChar w:fldCharType="end"/>
            </w:r>
          </w:hyperlink>
        </w:p>
        <w:p w14:paraId="202A69D6" w14:textId="77777777" w:rsidR="003A7433" w:rsidRDefault="0042368D">
          <w:pPr>
            <w:pStyle w:val="Sumrio3"/>
            <w:rPr>
              <w:rFonts w:asciiTheme="minorHAnsi" w:eastAsiaTheme="minorEastAsia" w:hAnsiTheme="minorHAnsi" w:cstheme="minorBidi"/>
              <w:noProof/>
              <w:sz w:val="22"/>
              <w:u w:val="none"/>
            </w:rPr>
          </w:pPr>
          <w:hyperlink w:anchor="_Toc71999960" w:history="1">
            <w:r w:rsidR="003A7433" w:rsidRPr="00FD40F6">
              <w:rPr>
                <w:rStyle w:val="Hyperlink"/>
                <w:rFonts w:eastAsiaTheme="minorHAnsi"/>
                <w:noProof/>
                <w:lang w:eastAsia="en-US"/>
              </w:rPr>
              <w:t>3.2.8 Tabela Calculadora</w:t>
            </w:r>
            <w:r w:rsidR="003A7433">
              <w:rPr>
                <w:noProof/>
                <w:webHidden/>
              </w:rPr>
              <w:tab/>
            </w:r>
            <w:r w:rsidR="003A7433">
              <w:rPr>
                <w:noProof/>
                <w:webHidden/>
              </w:rPr>
              <w:fldChar w:fldCharType="begin"/>
            </w:r>
            <w:r w:rsidR="003A7433">
              <w:rPr>
                <w:noProof/>
                <w:webHidden/>
              </w:rPr>
              <w:instrText xml:space="preserve"> PAGEREF _Toc71999960 \h </w:instrText>
            </w:r>
            <w:r w:rsidR="003A7433">
              <w:rPr>
                <w:noProof/>
                <w:webHidden/>
              </w:rPr>
            </w:r>
            <w:r w:rsidR="003A7433">
              <w:rPr>
                <w:noProof/>
                <w:webHidden/>
              </w:rPr>
              <w:fldChar w:fldCharType="separate"/>
            </w:r>
            <w:r w:rsidR="0048177A">
              <w:rPr>
                <w:noProof/>
                <w:webHidden/>
              </w:rPr>
              <w:t>64</w:t>
            </w:r>
            <w:r w:rsidR="003A7433">
              <w:rPr>
                <w:noProof/>
                <w:webHidden/>
              </w:rPr>
              <w:fldChar w:fldCharType="end"/>
            </w:r>
          </w:hyperlink>
        </w:p>
        <w:p w14:paraId="162B0C2A" w14:textId="77777777" w:rsidR="003A7433" w:rsidRDefault="0042368D">
          <w:pPr>
            <w:pStyle w:val="Sumrio1"/>
            <w:rPr>
              <w:rFonts w:asciiTheme="minorHAnsi" w:eastAsiaTheme="minorEastAsia" w:hAnsiTheme="minorHAnsi" w:cstheme="minorBidi"/>
              <w:b w:val="0"/>
              <w:caps w:val="0"/>
              <w:noProof/>
              <w:kern w:val="0"/>
              <w:sz w:val="22"/>
              <w:szCs w:val="22"/>
            </w:rPr>
          </w:pPr>
          <w:hyperlink w:anchor="_Toc71999961" w:history="1">
            <w:r w:rsidR="003A7433" w:rsidRPr="00FD40F6">
              <w:rPr>
                <w:rStyle w:val="Hyperlink"/>
                <w:noProof/>
              </w:rPr>
              <w:t>4. RESULTADOS</w:t>
            </w:r>
            <w:r w:rsidR="003A7433">
              <w:rPr>
                <w:noProof/>
                <w:webHidden/>
              </w:rPr>
              <w:tab/>
            </w:r>
            <w:r w:rsidR="003A7433">
              <w:rPr>
                <w:noProof/>
                <w:webHidden/>
              </w:rPr>
              <w:fldChar w:fldCharType="begin"/>
            </w:r>
            <w:r w:rsidR="003A7433">
              <w:rPr>
                <w:noProof/>
                <w:webHidden/>
              </w:rPr>
              <w:instrText xml:space="preserve"> PAGEREF _Toc71999961 \h </w:instrText>
            </w:r>
            <w:r w:rsidR="003A7433">
              <w:rPr>
                <w:noProof/>
                <w:webHidden/>
              </w:rPr>
            </w:r>
            <w:r w:rsidR="003A7433">
              <w:rPr>
                <w:noProof/>
                <w:webHidden/>
              </w:rPr>
              <w:fldChar w:fldCharType="separate"/>
            </w:r>
            <w:r w:rsidR="0048177A">
              <w:rPr>
                <w:noProof/>
                <w:webHidden/>
              </w:rPr>
              <w:t>66</w:t>
            </w:r>
            <w:r w:rsidR="003A7433">
              <w:rPr>
                <w:noProof/>
                <w:webHidden/>
              </w:rPr>
              <w:fldChar w:fldCharType="end"/>
            </w:r>
          </w:hyperlink>
        </w:p>
        <w:p w14:paraId="0C7E5D6F" w14:textId="77777777" w:rsidR="003A7433" w:rsidRDefault="0042368D">
          <w:pPr>
            <w:pStyle w:val="Sumrio2"/>
            <w:rPr>
              <w:rFonts w:asciiTheme="minorHAnsi" w:eastAsiaTheme="minorEastAsia" w:hAnsiTheme="minorHAnsi" w:cstheme="minorBidi"/>
              <w:b w:val="0"/>
              <w:bCs w:val="0"/>
              <w:sz w:val="22"/>
              <w:szCs w:val="22"/>
            </w:rPr>
          </w:pPr>
          <w:hyperlink w:anchor="_Toc71999962" w:history="1">
            <w:r w:rsidR="003A7433" w:rsidRPr="00FD40F6">
              <w:rPr>
                <w:rStyle w:val="Hyperlink"/>
              </w:rPr>
              <w:t>4.1 Aplicações testes</w:t>
            </w:r>
            <w:r w:rsidR="003A7433">
              <w:rPr>
                <w:webHidden/>
              </w:rPr>
              <w:tab/>
            </w:r>
            <w:r w:rsidR="003A7433">
              <w:rPr>
                <w:webHidden/>
              </w:rPr>
              <w:fldChar w:fldCharType="begin"/>
            </w:r>
            <w:r w:rsidR="003A7433">
              <w:rPr>
                <w:webHidden/>
              </w:rPr>
              <w:instrText xml:space="preserve"> PAGEREF _Toc71999962 \h </w:instrText>
            </w:r>
            <w:r w:rsidR="003A7433">
              <w:rPr>
                <w:webHidden/>
              </w:rPr>
            </w:r>
            <w:r w:rsidR="003A7433">
              <w:rPr>
                <w:webHidden/>
              </w:rPr>
              <w:fldChar w:fldCharType="separate"/>
            </w:r>
            <w:r w:rsidR="0048177A">
              <w:rPr>
                <w:webHidden/>
              </w:rPr>
              <w:t>66</w:t>
            </w:r>
            <w:r w:rsidR="003A7433">
              <w:rPr>
                <w:webHidden/>
              </w:rPr>
              <w:fldChar w:fldCharType="end"/>
            </w:r>
          </w:hyperlink>
        </w:p>
        <w:p w14:paraId="66D32B50" w14:textId="77777777" w:rsidR="003A7433" w:rsidRDefault="0042368D">
          <w:pPr>
            <w:pStyle w:val="Sumrio2"/>
            <w:rPr>
              <w:rFonts w:asciiTheme="minorHAnsi" w:eastAsiaTheme="minorEastAsia" w:hAnsiTheme="minorHAnsi" w:cstheme="minorBidi"/>
              <w:b w:val="0"/>
              <w:bCs w:val="0"/>
              <w:sz w:val="22"/>
              <w:szCs w:val="22"/>
            </w:rPr>
          </w:pPr>
          <w:hyperlink w:anchor="_Toc71999963" w:history="1">
            <w:r w:rsidR="003A7433" w:rsidRPr="00FD40F6">
              <w:rPr>
                <w:rStyle w:val="Hyperlink"/>
                <w:rFonts w:eastAsiaTheme="minorHAnsi"/>
                <w:lang w:eastAsia="en-US"/>
              </w:rPr>
              <w:t>4.2 Aplicação do jogo para engenheiros de produção</w:t>
            </w:r>
            <w:r w:rsidR="003A7433">
              <w:rPr>
                <w:webHidden/>
              </w:rPr>
              <w:tab/>
            </w:r>
            <w:r w:rsidR="003A7433">
              <w:rPr>
                <w:webHidden/>
              </w:rPr>
              <w:fldChar w:fldCharType="begin"/>
            </w:r>
            <w:r w:rsidR="003A7433">
              <w:rPr>
                <w:webHidden/>
              </w:rPr>
              <w:instrText xml:space="preserve"> PAGEREF _Toc71999963 \h </w:instrText>
            </w:r>
            <w:r w:rsidR="003A7433">
              <w:rPr>
                <w:webHidden/>
              </w:rPr>
            </w:r>
            <w:r w:rsidR="003A7433">
              <w:rPr>
                <w:webHidden/>
              </w:rPr>
              <w:fldChar w:fldCharType="separate"/>
            </w:r>
            <w:r w:rsidR="0048177A">
              <w:rPr>
                <w:webHidden/>
              </w:rPr>
              <w:t>67</w:t>
            </w:r>
            <w:r w:rsidR="003A7433">
              <w:rPr>
                <w:webHidden/>
              </w:rPr>
              <w:fldChar w:fldCharType="end"/>
            </w:r>
          </w:hyperlink>
        </w:p>
        <w:p w14:paraId="4E317A8C" w14:textId="77777777" w:rsidR="003A7433" w:rsidRDefault="0042368D">
          <w:pPr>
            <w:pStyle w:val="Sumrio2"/>
            <w:rPr>
              <w:rFonts w:asciiTheme="minorHAnsi" w:eastAsiaTheme="minorEastAsia" w:hAnsiTheme="minorHAnsi" w:cstheme="minorBidi"/>
              <w:b w:val="0"/>
              <w:bCs w:val="0"/>
              <w:sz w:val="22"/>
              <w:szCs w:val="22"/>
            </w:rPr>
          </w:pPr>
          <w:hyperlink w:anchor="_Toc71999964" w:history="1">
            <w:r w:rsidR="003A7433" w:rsidRPr="00FD40F6">
              <w:rPr>
                <w:rStyle w:val="Hyperlink"/>
                <w:rFonts w:eastAsiaTheme="minorHAnsi"/>
                <w:lang w:eastAsia="en-US"/>
              </w:rPr>
              <w:t>4.3 Aplicação do jogo para alunos da engenharia de produção UERJ</w:t>
            </w:r>
            <w:r w:rsidR="003A7433">
              <w:rPr>
                <w:webHidden/>
              </w:rPr>
              <w:tab/>
            </w:r>
            <w:r w:rsidR="003A7433">
              <w:rPr>
                <w:webHidden/>
              </w:rPr>
              <w:fldChar w:fldCharType="begin"/>
            </w:r>
            <w:r w:rsidR="003A7433">
              <w:rPr>
                <w:webHidden/>
              </w:rPr>
              <w:instrText xml:space="preserve"> PAGEREF _Toc71999964 \h </w:instrText>
            </w:r>
            <w:r w:rsidR="003A7433">
              <w:rPr>
                <w:webHidden/>
              </w:rPr>
            </w:r>
            <w:r w:rsidR="003A7433">
              <w:rPr>
                <w:webHidden/>
              </w:rPr>
              <w:fldChar w:fldCharType="separate"/>
            </w:r>
            <w:r w:rsidR="0048177A">
              <w:rPr>
                <w:webHidden/>
              </w:rPr>
              <w:t>67</w:t>
            </w:r>
            <w:r w:rsidR="003A7433">
              <w:rPr>
                <w:webHidden/>
              </w:rPr>
              <w:fldChar w:fldCharType="end"/>
            </w:r>
          </w:hyperlink>
        </w:p>
        <w:p w14:paraId="5B372892" w14:textId="77777777" w:rsidR="003A7433" w:rsidRDefault="0042368D">
          <w:pPr>
            <w:pStyle w:val="Sumrio2"/>
            <w:rPr>
              <w:rFonts w:asciiTheme="minorHAnsi" w:eastAsiaTheme="minorEastAsia" w:hAnsiTheme="minorHAnsi" w:cstheme="minorBidi"/>
              <w:b w:val="0"/>
              <w:bCs w:val="0"/>
              <w:sz w:val="22"/>
              <w:szCs w:val="22"/>
            </w:rPr>
          </w:pPr>
          <w:hyperlink w:anchor="_Toc71999965" w:history="1">
            <w:r w:rsidR="003A7433" w:rsidRPr="00FD40F6">
              <w:rPr>
                <w:rStyle w:val="Hyperlink"/>
                <w:rFonts w:eastAsiaTheme="minorHAnsi"/>
                <w:lang w:eastAsia="en-US"/>
              </w:rPr>
              <w:t>4.4 Aplicação do jogo para estudantes de engenharia de produção de outras universidades</w:t>
            </w:r>
            <w:r w:rsidR="003A7433">
              <w:rPr>
                <w:webHidden/>
              </w:rPr>
              <w:tab/>
            </w:r>
            <w:r w:rsidR="003A7433">
              <w:rPr>
                <w:webHidden/>
              </w:rPr>
              <w:fldChar w:fldCharType="begin"/>
            </w:r>
            <w:r w:rsidR="003A7433">
              <w:rPr>
                <w:webHidden/>
              </w:rPr>
              <w:instrText xml:space="preserve"> PAGEREF _Toc71999965 \h </w:instrText>
            </w:r>
            <w:r w:rsidR="003A7433">
              <w:rPr>
                <w:webHidden/>
              </w:rPr>
            </w:r>
            <w:r w:rsidR="003A7433">
              <w:rPr>
                <w:webHidden/>
              </w:rPr>
              <w:fldChar w:fldCharType="separate"/>
            </w:r>
            <w:r w:rsidR="0048177A">
              <w:rPr>
                <w:webHidden/>
              </w:rPr>
              <w:t>68</w:t>
            </w:r>
            <w:r w:rsidR="003A7433">
              <w:rPr>
                <w:webHidden/>
              </w:rPr>
              <w:fldChar w:fldCharType="end"/>
            </w:r>
          </w:hyperlink>
        </w:p>
        <w:p w14:paraId="6E1C4F77" w14:textId="77777777" w:rsidR="003A7433" w:rsidRDefault="0042368D">
          <w:pPr>
            <w:pStyle w:val="Sumrio2"/>
            <w:rPr>
              <w:rFonts w:asciiTheme="minorHAnsi" w:eastAsiaTheme="minorEastAsia" w:hAnsiTheme="minorHAnsi" w:cstheme="minorBidi"/>
              <w:b w:val="0"/>
              <w:bCs w:val="0"/>
              <w:sz w:val="22"/>
              <w:szCs w:val="22"/>
            </w:rPr>
          </w:pPr>
          <w:hyperlink w:anchor="_Toc71999966" w:history="1">
            <w:r w:rsidR="003A7433" w:rsidRPr="00FD40F6">
              <w:rPr>
                <w:rStyle w:val="Hyperlink"/>
                <w:rFonts w:eastAsiaTheme="minorHAnsi"/>
                <w:lang w:eastAsia="en-US"/>
              </w:rPr>
              <w:t>4.5 Análise dos Resultados</w:t>
            </w:r>
            <w:r w:rsidR="003A7433">
              <w:rPr>
                <w:webHidden/>
              </w:rPr>
              <w:tab/>
            </w:r>
            <w:r w:rsidR="003A7433">
              <w:rPr>
                <w:webHidden/>
              </w:rPr>
              <w:fldChar w:fldCharType="begin"/>
            </w:r>
            <w:r w:rsidR="003A7433">
              <w:rPr>
                <w:webHidden/>
              </w:rPr>
              <w:instrText xml:space="preserve"> PAGEREF _Toc71999966 \h </w:instrText>
            </w:r>
            <w:r w:rsidR="003A7433">
              <w:rPr>
                <w:webHidden/>
              </w:rPr>
            </w:r>
            <w:r w:rsidR="003A7433">
              <w:rPr>
                <w:webHidden/>
              </w:rPr>
              <w:fldChar w:fldCharType="separate"/>
            </w:r>
            <w:r w:rsidR="0048177A">
              <w:rPr>
                <w:webHidden/>
              </w:rPr>
              <w:t>69</w:t>
            </w:r>
            <w:r w:rsidR="003A7433">
              <w:rPr>
                <w:webHidden/>
              </w:rPr>
              <w:fldChar w:fldCharType="end"/>
            </w:r>
          </w:hyperlink>
        </w:p>
        <w:p w14:paraId="4F216DAF" w14:textId="77777777" w:rsidR="003A7433" w:rsidRDefault="0042368D">
          <w:pPr>
            <w:pStyle w:val="Sumrio1"/>
            <w:rPr>
              <w:rFonts w:asciiTheme="minorHAnsi" w:eastAsiaTheme="minorEastAsia" w:hAnsiTheme="minorHAnsi" w:cstheme="minorBidi"/>
              <w:b w:val="0"/>
              <w:caps w:val="0"/>
              <w:noProof/>
              <w:kern w:val="0"/>
              <w:sz w:val="22"/>
              <w:szCs w:val="22"/>
            </w:rPr>
          </w:pPr>
          <w:hyperlink w:anchor="_Toc71999967" w:history="1">
            <w:r w:rsidR="003A7433" w:rsidRPr="00FD40F6">
              <w:rPr>
                <w:rStyle w:val="Hyperlink"/>
                <w:noProof/>
              </w:rPr>
              <w:t>5. CONCLUSÃO</w:t>
            </w:r>
            <w:r w:rsidR="003A7433">
              <w:rPr>
                <w:noProof/>
                <w:webHidden/>
              </w:rPr>
              <w:tab/>
            </w:r>
            <w:r w:rsidR="003A7433">
              <w:rPr>
                <w:noProof/>
                <w:webHidden/>
              </w:rPr>
              <w:fldChar w:fldCharType="begin"/>
            </w:r>
            <w:r w:rsidR="003A7433">
              <w:rPr>
                <w:noProof/>
                <w:webHidden/>
              </w:rPr>
              <w:instrText xml:space="preserve"> PAGEREF _Toc71999967 \h </w:instrText>
            </w:r>
            <w:r w:rsidR="003A7433">
              <w:rPr>
                <w:noProof/>
                <w:webHidden/>
              </w:rPr>
            </w:r>
            <w:r w:rsidR="003A7433">
              <w:rPr>
                <w:noProof/>
                <w:webHidden/>
              </w:rPr>
              <w:fldChar w:fldCharType="separate"/>
            </w:r>
            <w:r w:rsidR="0048177A">
              <w:rPr>
                <w:noProof/>
                <w:webHidden/>
              </w:rPr>
              <w:t>77</w:t>
            </w:r>
            <w:r w:rsidR="003A7433">
              <w:rPr>
                <w:noProof/>
                <w:webHidden/>
              </w:rPr>
              <w:fldChar w:fldCharType="end"/>
            </w:r>
          </w:hyperlink>
        </w:p>
        <w:p w14:paraId="5079AA51" w14:textId="77777777" w:rsidR="003A7433" w:rsidRDefault="0042368D">
          <w:pPr>
            <w:pStyle w:val="Sumrio2"/>
            <w:rPr>
              <w:rFonts w:asciiTheme="minorHAnsi" w:eastAsiaTheme="minorEastAsia" w:hAnsiTheme="minorHAnsi" w:cstheme="minorBidi"/>
              <w:b w:val="0"/>
              <w:bCs w:val="0"/>
              <w:sz w:val="22"/>
              <w:szCs w:val="22"/>
            </w:rPr>
          </w:pPr>
          <w:hyperlink w:anchor="_Toc71999968" w:history="1">
            <w:r w:rsidR="003A7433" w:rsidRPr="00FD40F6">
              <w:rPr>
                <w:rStyle w:val="Hyperlink"/>
                <w:rFonts w:eastAsiaTheme="minorHAnsi"/>
                <w:lang w:eastAsia="en-US"/>
              </w:rPr>
              <w:t>5.1 Atingimento dos objetivos propostos</w:t>
            </w:r>
            <w:r w:rsidR="003A7433">
              <w:rPr>
                <w:webHidden/>
              </w:rPr>
              <w:tab/>
            </w:r>
            <w:r w:rsidR="003A7433">
              <w:rPr>
                <w:webHidden/>
              </w:rPr>
              <w:fldChar w:fldCharType="begin"/>
            </w:r>
            <w:r w:rsidR="003A7433">
              <w:rPr>
                <w:webHidden/>
              </w:rPr>
              <w:instrText xml:space="preserve"> PAGEREF _Toc71999968 \h </w:instrText>
            </w:r>
            <w:r w:rsidR="003A7433">
              <w:rPr>
                <w:webHidden/>
              </w:rPr>
            </w:r>
            <w:r w:rsidR="003A7433">
              <w:rPr>
                <w:webHidden/>
              </w:rPr>
              <w:fldChar w:fldCharType="separate"/>
            </w:r>
            <w:r w:rsidR="0048177A">
              <w:rPr>
                <w:webHidden/>
              </w:rPr>
              <w:t>77</w:t>
            </w:r>
            <w:r w:rsidR="003A7433">
              <w:rPr>
                <w:webHidden/>
              </w:rPr>
              <w:fldChar w:fldCharType="end"/>
            </w:r>
          </w:hyperlink>
        </w:p>
        <w:p w14:paraId="6687B3CC" w14:textId="77777777" w:rsidR="003A7433" w:rsidRDefault="0042368D">
          <w:pPr>
            <w:pStyle w:val="Sumrio2"/>
            <w:rPr>
              <w:rFonts w:asciiTheme="minorHAnsi" w:eastAsiaTheme="minorEastAsia" w:hAnsiTheme="minorHAnsi" w:cstheme="minorBidi"/>
              <w:b w:val="0"/>
              <w:bCs w:val="0"/>
              <w:sz w:val="22"/>
              <w:szCs w:val="22"/>
            </w:rPr>
          </w:pPr>
          <w:hyperlink w:anchor="_Toc71999969" w:history="1">
            <w:r w:rsidR="003A7433" w:rsidRPr="00FD40F6">
              <w:rPr>
                <w:rStyle w:val="Hyperlink"/>
                <w:rFonts w:eastAsiaTheme="minorHAnsi"/>
                <w:lang w:eastAsia="en-US"/>
              </w:rPr>
              <w:t>5.2 Considerações sobre o método e sua aplicação</w:t>
            </w:r>
            <w:r w:rsidR="003A7433">
              <w:rPr>
                <w:webHidden/>
              </w:rPr>
              <w:tab/>
            </w:r>
            <w:r w:rsidR="003A7433">
              <w:rPr>
                <w:webHidden/>
              </w:rPr>
              <w:fldChar w:fldCharType="begin"/>
            </w:r>
            <w:r w:rsidR="003A7433">
              <w:rPr>
                <w:webHidden/>
              </w:rPr>
              <w:instrText xml:space="preserve"> PAGEREF _Toc71999969 \h </w:instrText>
            </w:r>
            <w:r w:rsidR="003A7433">
              <w:rPr>
                <w:webHidden/>
              </w:rPr>
            </w:r>
            <w:r w:rsidR="003A7433">
              <w:rPr>
                <w:webHidden/>
              </w:rPr>
              <w:fldChar w:fldCharType="separate"/>
            </w:r>
            <w:r w:rsidR="0048177A">
              <w:rPr>
                <w:webHidden/>
              </w:rPr>
              <w:t>78</w:t>
            </w:r>
            <w:r w:rsidR="003A7433">
              <w:rPr>
                <w:webHidden/>
              </w:rPr>
              <w:fldChar w:fldCharType="end"/>
            </w:r>
          </w:hyperlink>
        </w:p>
        <w:p w14:paraId="7F099929" w14:textId="77777777" w:rsidR="003A7433" w:rsidRDefault="0042368D">
          <w:pPr>
            <w:pStyle w:val="Sumrio2"/>
            <w:rPr>
              <w:rFonts w:asciiTheme="minorHAnsi" w:eastAsiaTheme="minorEastAsia" w:hAnsiTheme="minorHAnsi" w:cstheme="minorBidi"/>
              <w:b w:val="0"/>
              <w:bCs w:val="0"/>
              <w:sz w:val="22"/>
              <w:szCs w:val="22"/>
            </w:rPr>
          </w:pPr>
          <w:hyperlink w:anchor="_Toc71999970" w:history="1">
            <w:r w:rsidR="003A7433" w:rsidRPr="00FD40F6">
              <w:rPr>
                <w:rStyle w:val="Hyperlink"/>
                <w:rFonts w:eastAsiaTheme="minorHAnsi"/>
                <w:lang w:eastAsia="en-US"/>
              </w:rPr>
              <w:t>5.3 Sugestões de trabalhos futuros</w:t>
            </w:r>
            <w:r w:rsidR="003A7433">
              <w:rPr>
                <w:webHidden/>
              </w:rPr>
              <w:tab/>
            </w:r>
            <w:r w:rsidR="003A7433">
              <w:rPr>
                <w:webHidden/>
              </w:rPr>
              <w:fldChar w:fldCharType="begin"/>
            </w:r>
            <w:r w:rsidR="003A7433">
              <w:rPr>
                <w:webHidden/>
              </w:rPr>
              <w:instrText xml:space="preserve"> PAGEREF _Toc71999970 \h </w:instrText>
            </w:r>
            <w:r w:rsidR="003A7433">
              <w:rPr>
                <w:webHidden/>
              </w:rPr>
            </w:r>
            <w:r w:rsidR="003A7433">
              <w:rPr>
                <w:webHidden/>
              </w:rPr>
              <w:fldChar w:fldCharType="separate"/>
            </w:r>
            <w:r w:rsidR="0048177A">
              <w:rPr>
                <w:webHidden/>
              </w:rPr>
              <w:t>79</w:t>
            </w:r>
            <w:r w:rsidR="003A7433">
              <w:rPr>
                <w:webHidden/>
              </w:rPr>
              <w:fldChar w:fldCharType="end"/>
            </w:r>
          </w:hyperlink>
        </w:p>
        <w:p w14:paraId="2E45A3FF" w14:textId="77777777" w:rsidR="003A7433" w:rsidRDefault="0042368D">
          <w:pPr>
            <w:pStyle w:val="Sumrio2"/>
            <w:rPr>
              <w:rFonts w:asciiTheme="minorHAnsi" w:eastAsiaTheme="minorEastAsia" w:hAnsiTheme="minorHAnsi" w:cstheme="minorBidi"/>
              <w:b w:val="0"/>
              <w:bCs w:val="0"/>
              <w:sz w:val="22"/>
              <w:szCs w:val="22"/>
            </w:rPr>
          </w:pPr>
          <w:hyperlink w:anchor="_Toc71999971" w:history="1">
            <w:r w:rsidR="003A7433" w:rsidRPr="00FD40F6">
              <w:rPr>
                <w:rStyle w:val="Hyperlink"/>
                <w:rFonts w:eastAsiaTheme="minorHAnsi"/>
                <w:lang w:eastAsia="en-US"/>
              </w:rPr>
              <w:t>5.4 Considerações finais</w:t>
            </w:r>
            <w:r w:rsidR="003A7433">
              <w:rPr>
                <w:webHidden/>
              </w:rPr>
              <w:tab/>
            </w:r>
            <w:r w:rsidR="003A7433">
              <w:rPr>
                <w:webHidden/>
              </w:rPr>
              <w:fldChar w:fldCharType="begin"/>
            </w:r>
            <w:r w:rsidR="003A7433">
              <w:rPr>
                <w:webHidden/>
              </w:rPr>
              <w:instrText xml:space="preserve"> PAGEREF _Toc71999971 \h </w:instrText>
            </w:r>
            <w:r w:rsidR="003A7433">
              <w:rPr>
                <w:webHidden/>
              </w:rPr>
            </w:r>
            <w:r w:rsidR="003A7433">
              <w:rPr>
                <w:webHidden/>
              </w:rPr>
              <w:fldChar w:fldCharType="separate"/>
            </w:r>
            <w:r w:rsidR="0048177A">
              <w:rPr>
                <w:webHidden/>
              </w:rPr>
              <w:t>80</w:t>
            </w:r>
            <w:r w:rsidR="003A7433">
              <w:rPr>
                <w:webHidden/>
              </w:rPr>
              <w:fldChar w:fldCharType="end"/>
            </w:r>
          </w:hyperlink>
        </w:p>
        <w:p w14:paraId="40B128E8" w14:textId="77777777" w:rsidR="003A7433" w:rsidRDefault="0042368D">
          <w:pPr>
            <w:pStyle w:val="Sumrio1"/>
            <w:rPr>
              <w:rFonts w:asciiTheme="minorHAnsi" w:eastAsiaTheme="minorEastAsia" w:hAnsiTheme="minorHAnsi" w:cstheme="minorBidi"/>
              <w:b w:val="0"/>
              <w:caps w:val="0"/>
              <w:noProof/>
              <w:kern w:val="0"/>
              <w:sz w:val="22"/>
              <w:szCs w:val="22"/>
            </w:rPr>
          </w:pPr>
          <w:hyperlink w:anchor="_Toc71999972" w:history="1">
            <w:r w:rsidR="003A7433" w:rsidRPr="00FD40F6">
              <w:rPr>
                <w:rStyle w:val="Hyperlink"/>
                <w:noProof/>
              </w:rPr>
              <w:t>REFERÊNCIAS bibliográficas</w:t>
            </w:r>
            <w:r w:rsidR="003A7433">
              <w:rPr>
                <w:noProof/>
                <w:webHidden/>
              </w:rPr>
              <w:tab/>
            </w:r>
            <w:r w:rsidR="003A7433">
              <w:rPr>
                <w:noProof/>
                <w:webHidden/>
              </w:rPr>
              <w:fldChar w:fldCharType="begin"/>
            </w:r>
            <w:r w:rsidR="003A7433">
              <w:rPr>
                <w:noProof/>
                <w:webHidden/>
              </w:rPr>
              <w:instrText xml:space="preserve"> PAGEREF _Toc71999972 \h </w:instrText>
            </w:r>
            <w:r w:rsidR="003A7433">
              <w:rPr>
                <w:noProof/>
                <w:webHidden/>
              </w:rPr>
            </w:r>
            <w:r w:rsidR="003A7433">
              <w:rPr>
                <w:noProof/>
                <w:webHidden/>
              </w:rPr>
              <w:fldChar w:fldCharType="separate"/>
            </w:r>
            <w:r w:rsidR="0048177A">
              <w:rPr>
                <w:noProof/>
                <w:webHidden/>
              </w:rPr>
              <w:t>82</w:t>
            </w:r>
            <w:r w:rsidR="003A7433">
              <w:rPr>
                <w:noProof/>
                <w:webHidden/>
              </w:rPr>
              <w:fldChar w:fldCharType="end"/>
            </w:r>
          </w:hyperlink>
        </w:p>
        <w:p w14:paraId="677B19C1" w14:textId="77777777" w:rsidR="003A7433" w:rsidRDefault="0042368D">
          <w:pPr>
            <w:pStyle w:val="Sumrio1"/>
            <w:rPr>
              <w:rFonts w:asciiTheme="minorHAnsi" w:eastAsiaTheme="minorEastAsia" w:hAnsiTheme="minorHAnsi" w:cstheme="minorBidi"/>
              <w:b w:val="0"/>
              <w:caps w:val="0"/>
              <w:noProof/>
              <w:kern w:val="0"/>
              <w:sz w:val="22"/>
              <w:szCs w:val="22"/>
            </w:rPr>
          </w:pPr>
          <w:hyperlink w:anchor="_Toc71999973" w:history="1">
            <w:r w:rsidR="003A7433" w:rsidRPr="00FD40F6">
              <w:rPr>
                <w:rStyle w:val="Hyperlink"/>
                <w:noProof/>
              </w:rPr>
              <w:t>APÊNDICE A – COMPONENTES PRODUZIDOS NA VERSÃO FÍSICA</w:t>
            </w:r>
            <w:r w:rsidR="003A7433">
              <w:rPr>
                <w:noProof/>
                <w:webHidden/>
              </w:rPr>
              <w:tab/>
            </w:r>
            <w:r w:rsidR="003A7433">
              <w:rPr>
                <w:noProof/>
                <w:webHidden/>
              </w:rPr>
              <w:fldChar w:fldCharType="begin"/>
            </w:r>
            <w:r w:rsidR="003A7433">
              <w:rPr>
                <w:noProof/>
                <w:webHidden/>
              </w:rPr>
              <w:instrText xml:space="preserve"> PAGEREF _Toc71999973 \h </w:instrText>
            </w:r>
            <w:r w:rsidR="003A7433">
              <w:rPr>
                <w:noProof/>
                <w:webHidden/>
              </w:rPr>
            </w:r>
            <w:r w:rsidR="003A7433">
              <w:rPr>
                <w:noProof/>
                <w:webHidden/>
              </w:rPr>
              <w:fldChar w:fldCharType="separate"/>
            </w:r>
            <w:r w:rsidR="0048177A">
              <w:rPr>
                <w:noProof/>
                <w:webHidden/>
              </w:rPr>
              <w:t>86</w:t>
            </w:r>
            <w:r w:rsidR="003A7433">
              <w:rPr>
                <w:noProof/>
                <w:webHidden/>
              </w:rPr>
              <w:fldChar w:fldCharType="end"/>
            </w:r>
          </w:hyperlink>
        </w:p>
        <w:p w14:paraId="7897FA45" w14:textId="77777777" w:rsidR="003A7433" w:rsidRDefault="0042368D">
          <w:pPr>
            <w:pStyle w:val="Sumrio1"/>
            <w:rPr>
              <w:rFonts w:asciiTheme="minorHAnsi" w:eastAsiaTheme="minorEastAsia" w:hAnsiTheme="minorHAnsi" w:cstheme="minorBidi"/>
              <w:b w:val="0"/>
              <w:caps w:val="0"/>
              <w:noProof/>
              <w:kern w:val="0"/>
              <w:sz w:val="22"/>
              <w:szCs w:val="22"/>
            </w:rPr>
          </w:pPr>
          <w:hyperlink w:anchor="_Toc71999974" w:history="1">
            <w:r w:rsidR="003A7433" w:rsidRPr="00FD40F6">
              <w:rPr>
                <w:rStyle w:val="Hyperlink"/>
                <w:noProof/>
              </w:rPr>
              <w:t xml:space="preserve">APÊNDICE B - MANUAL DO JOGO </w:t>
            </w:r>
            <w:r w:rsidR="003A7433" w:rsidRPr="00FD40F6">
              <w:rPr>
                <w:rStyle w:val="Hyperlink"/>
                <w:i/>
                <w:noProof/>
              </w:rPr>
              <w:t>DEMAND CHALLENGE</w:t>
            </w:r>
            <w:r w:rsidR="003A7433">
              <w:rPr>
                <w:noProof/>
                <w:webHidden/>
              </w:rPr>
              <w:tab/>
            </w:r>
            <w:r w:rsidR="003A7433">
              <w:rPr>
                <w:noProof/>
                <w:webHidden/>
              </w:rPr>
              <w:fldChar w:fldCharType="begin"/>
            </w:r>
            <w:r w:rsidR="003A7433">
              <w:rPr>
                <w:noProof/>
                <w:webHidden/>
              </w:rPr>
              <w:instrText xml:space="preserve"> PAGEREF _Toc71999974 \h </w:instrText>
            </w:r>
            <w:r w:rsidR="003A7433">
              <w:rPr>
                <w:noProof/>
                <w:webHidden/>
              </w:rPr>
            </w:r>
            <w:r w:rsidR="003A7433">
              <w:rPr>
                <w:noProof/>
                <w:webHidden/>
              </w:rPr>
              <w:fldChar w:fldCharType="separate"/>
            </w:r>
            <w:r w:rsidR="0048177A">
              <w:rPr>
                <w:noProof/>
                <w:webHidden/>
              </w:rPr>
              <w:t>92</w:t>
            </w:r>
            <w:r w:rsidR="003A7433">
              <w:rPr>
                <w:noProof/>
                <w:webHidden/>
              </w:rPr>
              <w:fldChar w:fldCharType="end"/>
            </w:r>
          </w:hyperlink>
        </w:p>
        <w:p w14:paraId="79691E40" w14:textId="77777777" w:rsidR="003A7433" w:rsidRDefault="0042368D">
          <w:pPr>
            <w:pStyle w:val="Sumrio1"/>
            <w:rPr>
              <w:rFonts w:asciiTheme="minorHAnsi" w:eastAsiaTheme="minorEastAsia" w:hAnsiTheme="minorHAnsi" w:cstheme="minorBidi"/>
              <w:b w:val="0"/>
              <w:caps w:val="0"/>
              <w:noProof/>
              <w:kern w:val="0"/>
              <w:sz w:val="22"/>
              <w:szCs w:val="22"/>
            </w:rPr>
          </w:pPr>
          <w:hyperlink w:anchor="_Toc71999975" w:history="1">
            <w:r w:rsidR="003A7433" w:rsidRPr="00FD40F6">
              <w:rPr>
                <w:rStyle w:val="Hyperlink"/>
                <w:noProof/>
              </w:rPr>
              <w:t>APÊNDICE C - QUESTIONÁRIO DE AVALIAÇÃO DO JOGO</w:t>
            </w:r>
            <w:r w:rsidR="003A7433">
              <w:rPr>
                <w:noProof/>
                <w:webHidden/>
              </w:rPr>
              <w:tab/>
            </w:r>
            <w:r w:rsidR="003A7433">
              <w:rPr>
                <w:noProof/>
                <w:webHidden/>
              </w:rPr>
              <w:fldChar w:fldCharType="begin"/>
            </w:r>
            <w:r w:rsidR="003A7433">
              <w:rPr>
                <w:noProof/>
                <w:webHidden/>
              </w:rPr>
              <w:instrText xml:space="preserve"> PAGEREF _Toc71999975 \h </w:instrText>
            </w:r>
            <w:r w:rsidR="003A7433">
              <w:rPr>
                <w:noProof/>
                <w:webHidden/>
              </w:rPr>
            </w:r>
            <w:r w:rsidR="003A7433">
              <w:rPr>
                <w:noProof/>
                <w:webHidden/>
              </w:rPr>
              <w:fldChar w:fldCharType="separate"/>
            </w:r>
            <w:r w:rsidR="0048177A">
              <w:rPr>
                <w:noProof/>
                <w:webHidden/>
              </w:rPr>
              <w:t>100</w:t>
            </w:r>
            <w:r w:rsidR="003A7433">
              <w:rPr>
                <w:noProof/>
                <w:webHidden/>
              </w:rPr>
              <w:fldChar w:fldCharType="end"/>
            </w:r>
          </w:hyperlink>
        </w:p>
        <w:p w14:paraId="50BA80C0" w14:textId="77777777" w:rsidR="00922C76" w:rsidRPr="00B02ABE" w:rsidRDefault="0067075A" w:rsidP="006540B5">
          <w:pPr>
            <w:ind w:firstLine="0"/>
            <w:sectPr w:rsidR="00922C76" w:rsidRPr="00B02ABE" w:rsidSect="00652CF7">
              <w:headerReference w:type="even" r:id="rId14"/>
              <w:headerReference w:type="default" r:id="rId15"/>
              <w:headerReference w:type="first" r:id="rId16"/>
              <w:pgSz w:w="11907" w:h="16840" w:code="9"/>
              <w:pgMar w:top="1701" w:right="1134" w:bottom="1134" w:left="1701" w:header="709" w:footer="709" w:gutter="0"/>
              <w:pgNumType w:fmt="lowerRoman" w:start="1"/>
              <w:cols w:space="708"/>
              <w:formProt w:val="0"/>
              <w:docGrid w:linePitch="360"/>
            </w:sectPr>
          </w:pPr>
          <w:r>
            <w:fldChar w:fldCharType="end"/>
          </w:r>
        </w:p>
      </w:sdtContent>
    </w:sdt>
    <w:p w14:paraId="1DEA1733" w14:textId="77777777" w:rsidR="008940B9" w:rsidRDefault="00F81723" w:rsidP="008940B9">
      <w:pPr>
        <w:pStyle w:val="Ttulo1"/>
        <w:spacing w:after="0"/>
      </w:pPr>
      <w:bookmarkStart w:id="1" w:name="_Toc332820044"/>
      <w:bookmarkStart w:id="2" w:name="_Toc341462729"/>
      <w:bookmarkStart w:id="3" w:name="_Toc428610118"/>
      <w:bookmarkStart w:id="4" w:name="_Toc71999932"/>
      <w:r w:rsidRPr="00544C1D">
        <w:lastRenderedPageBreak/>
        <w:t>INTRODUÇÃO</w:t>
      </w:r>
      <w:bookmarkEnd w:id="0"/>
      <w:bookmarkEnd w:id="1"/>
      <w:bookmarkEnd w:id="2"/>
      <w:bookmarkEnd w:id="3"/>
      <w:bookmarkEnd w:id="4"/>
    </w:p>
    <w:p w14:paraId="3888C403" w14:textId="77777777" w:rsidR="008940B9" w:rsidRDefault="008940B9" w:rsidP="008940B9">
      <w:pPr>
        <w:ind w:firstLine="709"/>
        <w:rPr>
          <w:rFonts w:eastAsiaTheme="minorHAnsi"/>
          <w:lang w:eastAsia="en-US"/>
        </w:rPr>
      </w:pPr>
    </w:p>
    <w:p w14:paraId="71D481AD" w14:textId="77777777" w:rsidR="008940B9" w:rsidRDefault="008940B9" w:rsidP="008940B9">
      <w:pPr>
        <w:ind w:firstLine="709"/>
        <w:rPr>
          <w:rFonts w:eastAsiaTheme="minorHAnsi"/>
          <w:lang w:eastAsia="en-US"/>
        </w:rPr>
      </w:pPr>
    </w:p>
    <w:p w14:paraId="007FBAD8" w14:textId="77777777" w:rsidR="001564E6" w:rsidRDefault="001564E6" w:rsidP="008940B9">
      <w:pPr>
        <w:ind w:firstLine="709"/>
        <w:rPr>
          <w:rFonts w:eastAsiaTheme="minorHAnsi"/>
          <w:lang w:eastAsia="en-US"/>
        </w:rPr>
      </w:pPr>
      <w:r w:rsidRPr="001564E6">
        <w:rPr>
          <w:rFonts w:eastAsiaTheme="minorHAnsi"/>
          <w:lang w:eastAsia="en-US"/>
        </w:rPr>
        <w:t xml:space="preserve">Este capítulo introdutório tem </w:t>
      </w:r>
      <w:r w:rsidR="0090324D">
        <w:rPr>
          <w:rFonts w:eastAsiaTheme="minorHAnsi"/>
          <w:lang w:eastAsia="en-US"/>
        </w:rPr>
        <w:t>como objetivo principal</w:t>
      </w:r>
      <w:r w:rsidRPr="001564E6">
        <w:rPr>
          <w:rFonts w:eastAsiaTheme="minorHAnsi"/>
          <w:lang w:eastAsia="en-US"/>
        </w:rPr>
        <w:t xml:space="preserve"> descrever a estrutura do trabalho e detalhar de forma breve o projeto realizado. Inicialmente, será apresentado o contexto no qual se insere a p</w:t>
      </w:r>
      <w:r w:rsidR="005676CC">
        <w:rPr>
          <w:rFonts w:eastAsiaTheme="minorHAnsi"/>
          <w:lang w:eastAsia="en-US"/>
        </w:rPr>
        <w:t>esquisa</w:t>
      </w:r>
      <w:r w:rsidRPr="001564E6">
        <w:rPr>
          <w:rFonts w:eastAsiaTheme="minorHAnsi"/>
          <w:lang w:eastAsia="en-US"/>
        </w:rPr>
        <w:t>, bem como sua importância</w:t>
      </w:r>
      <w:r w:rsidR="005676CC">
        <w:rPr>
          <w:rFonts w:eastAsiaTheme="minorHAnsi"/>
          <w:lang w:eastAsia="en-US"/>
        </w:rPr>
        <w:t xml:space="preserve"> e</w:t>
      </w:r>
      <w:r w:rsidRPr="001564E6">
        <w:rPr>
          <w:rFonts w:eastAsiaTheme="minorHAnsi"/>
          <w:lang w:eastAsia="en-US"/>
        </w:rPr>
        <w:t xml:space="preserve"> relevância. Em seguida é </w:t>
      </w:r>
      <w:r w:rsidR="005676CC">
        <w:rPr>
          <w:rFonts w:eastAsiaTheme="minorHAnsi"/>
          <w:lang w:eastAsia="en-US"/>
        </w:rPr>
        <w:t>exposto os objetivos do projeto</w:t>
      </w:r>
      <w:r w:rsidRPr="001564E6">
        <w:rPr>
          <w:rFonts w:eastAsiaTheme="minorHAnsi"/>
          <w:lang w:eastAsia="en-US"/>
        </w:rPr>
        <w:t xml:space="preserve"> e é apresentada a abordagem metodológica adotada. Por último, serão apresentadas as delimitações da pesquisa e a estrutura em que o trabalho se organiza.</w:t>
      </w:r>
    </w:p>
    <w:p w14:paraId="3F2FA0A6" w14:textId="77777777" w:rsidR="008940B9" w:rsidRPr="008940B9" w:rsidRDefault="008940B9" w:rsidP="008940B9">
      <w:pPr>
        <w:ind w:firstLine="709"/>
        <w:rPr>
          <w:rFonts w:eastAsiaTheme="minorHAnsi"/>
          <w:lang w:eastAsia="en-US"/>
        </w:rPr>
      </w:pPr>
    </w:p>
    <w:p w14:paraId="2132D248" w14:textId="77777777" w:rsidR="000803C5" w:rsidRDefault="005D50B3" w:rsidP="004F5748">
      <w:pPr>
        <w:pStyle w:val="Ttulo2"/>
        <w:rPr>
          <w:lang w:val="pt-BR"/>
        </w:rPr>
      </w:pPr>
      <w:bookmarkStart w:id="5" w:name="_Toc332820045"/>
      <w:bookmarkStart w:id="6" w:name="_Toc341462730"/>
      <w:bookmarkStart w:id="7" w:name="_Toc428610119"/>
      <w:bookmarkStart w:id="8" w:name="_Toc71999933"/>
      <w:r w:rsidRPr="004816E0">
        <w:rPr>
          <w:lang w:val="pt-BR"/>
        </w:rPr>
        <w:t xml:space="preserve">Contexto </w:t>
      </w:r>
      <w:r w:rsidR="00956C98">
        <w:rPr>
          <w:lang w:val="pt-BR"/>
        </w:rPr>
        <w:t xml:space="preserve">e Relevância </w:t>
      </w:r>
      <w:r w:rsidRPr="004816E0">
        <w:rPr>
          <w:lang w:val="pt-BR"/>
        </w:rPr>
        <w:t>da Pesquisa</w:t>
      </w:r>
      <w:bookmarkEnd w:id="5"/>
      <w:bookmarkEnd w:id="6"/>
      <w:bookmarkEnd w:id="7"/>
      <w:bookmarkEnd w:id="8"/>
    </w:p>
    <w:p w14:paraId="35B9C828" w14:textId="77777777" w:rsidR="008940B9" w:rsidRPr="008940B9" w:rsidRDefault="008940B9" w:rsidP="008940B9"/>
    <w:p w14:paraId="3340829F" w14:textId="77777777" w:rsidR="001564E6" w:rsidRPr="001564E6" w:rsidRDefault="0090324D" w:rsidP="00E11C0F">
      <w:pPr>
        <w:ind w:firstLine="709"/>
        <w:rPr>
          <w:rFonts w:eastAsiaTheme="minorHAnsi"/>
          <w:lang w:eastAsia="en-US"/>
        </w:rPr>
      </w:pPr>
      <w:r>
        <w:rPr>
          <w:rFonts w:eastAsiaTheme="minorHAnsi"/>
          <w:lang w:eastAsia="en-US"/>
        </w:rPr>
        <w:t>Este trabalho te</w:t>
      </w:r>
      <w:r w:rsidR="00D62D1E">
        <w:rPr>
          <w:rFonts w:eastAsiaTheme="minorHAnsi"/>
          <w:lang w:eastAsia="en-US"/>
        </w:rPr>
        <w:t>m</w:t>
      </w:r>
      <w:r w:rsidR="001564E6" w:rsidRPr="001564E6">
        <w:rPr>
          <w:rFonts w:eastAsiaTheme="minorHAnsi"/>
          <w:lang w:eastAsia="en-US"/>
        </w:rPr>
        <w:t xml:space="preserve"> como contexto uma série de projetos desenvolvidos ao longo dos últimos anos na linha de Pesquisa e Desenvolvimento de jogos didáticos e empresariais do curso de graduação em Engenharia de Produção da Universidade do Estado do Rio de Janeiro (UERJ). O professor Ricardo Miyashita conduz todos esses projetos desenvolvidos nessa linha</w:t>
      </w:r>
      <w:r>
        <w:rPr>
          <w:rFonts w:eastAsiaTheme="minorHAnsi"/>
          <w:lang w:eastAsia="en-US"/>
        </w:rPr>
        <w:t>,</w:t>
      </w:r>
      <w:r w:rsidR="001564E6" w:rsidRPr="001564E6">
        <w:rPr>
          <w:rFonts w:eastAsiaTheme="minorHAnsi"/>
          <w:lang w:eastAsia="en-US"/>
        </w:rPr>
        <w:t xml:space="preserve"> no Laboratório de Projetos de </w:t>
      </w:r>
      <w:r>
        <w:rPr>
          <w:rFonts w:eastAsiaTheme="minorHAnsi"/>
          <w:lang w:eastAsia="en-US"/>
        </w:rPr>
        <w:t>Engenharia de Produção (LAPEP) d</w:t>
      </w:r>
      <w:r w:rsidR="001564E6" w:rsidRPr="001564E6">
        <w:rPr>
          <w:rFonts w:eastAsiaTheme="minorHAnsi"/>
          <w:lang w:eastAsia="en-US"/>
        </w:rPr>
        <w:t>o Departamento de Engenharia Industrial (DEIN) da Faculdade de Engenharia (FEN) da UERJ.</w:t>
      </w:r>
    </w:p>
    <w:p w14:paraId="4CDFCA4E" w14:textId="77777777" w:rsidR="001564E6" w:rsidRPr="001564E6" w:rsidRDefault="001564E6" w:rsidP="00E11C0F">
      <w:pPr>
        <w:ind w:firstLine="709"/>
        <w:rPr>
          <w:rFonts w:eastAsiaTheme="minorHAnsi"/>
          <w:lang w:eastAsia="en-US"/>
        </w:rPr>
      </w:pPr>
      <w:r w:rsidRPr="001564E6">
        <w:rPr>
          <w:rFonts w:eastAsiaTheme="minorHAnsi"/>
          <w:lang w:eastAsia="en-US"/>
        </w:rPr>
        <w:t>Em paralelo ao histórico de trabalhos passados</w:t>
      </w:r>
      <w:r w:rsidR="003861B4">
        <w:rPr>
          <w:rFonts w:eastAsiaTheme="minorHAnsi"/>
          <w:lang w:eastAsia="en-US"/>
        </w:rPr>
        <w:t xml:space="preserve"> nessa linha de pesquisa, existe</w:t>
      </w:r>
      <w:r w:rsidRPr="001564E6">
        <w:rPr>
          <w:rFonts w:eastAsiaTheme="minorHAnsi"/>
          <w:lang w:eastAsia="en-US"/>
        </w:rPr>
        <w:t xml:space="preserve"> como motivação o interesse pessoal do autor do trabalho por jogos de tabuleiro, ou também chamado</w:t>
      </w:r>
      <w:r w:rsidR="005676CC">
        <w:rPr>
          <w:rFonts w:eastAsiaTheme="minorHAnsi"/>
          <w:lang w:eastAsia="en-US"/>
        </w:rPr>
        <w:t>s</w:t>
      </w:r>
      <w:r w:rsidRPr="001564E6">
        <w:rPr>
          <w:rFonts w:eastAsiaTheme="minorHAnsi"/>
          <w:lang w:eastAsia="en-US"/>
        </w:rPr>
        <w:t xml:space="preserve"> como </w:t>
      </w:r>
      <w:r w:rsidRPr="002B53BC">
        <w:rPr>
          <w:rFonts w:eastAsiaTheme="minorHAnsi"/>
          <w:i/>
          <w:lang w:eastAsia="en-US"/>
        </w:rPr>
        <w:t>boardgames</w:t>
      </w:r>
      <w:r w:rsidRPr="001564E6">
        <w:rPr>
          <w:rFonts w:eastAsiaTheme="minorHAnsi"/>
          <w:lang w:eastAsia="en-US"/>
        </w:rPr>
        <w:t xml:space="preserve">. Os </w:t>
      </w:r>
      <w:r w:rsidRPr="001564E6">
        <w:rPr>
          <w:rFonts w:eastAsiaTheme="minorHAnsi"/>
          <w:i/>
          <w:lang w:eastAsia="en-US"/>
        </w:rPr>
        <w:t xml:space="preserve">boardgames </w:t>
      </w:r>
      <w:r w:rsidR="005676CC">
        <w:rPr>
          <w:rFonts w:eastAsiaTheme="minorHAnsi"/>
          <w:lang w:eastAsia="en-US"/>
        </w:rPr>
        <w:t>vê</w:t>
      </w:r>
      <w:r w:rsidRPr="001564E6">
        <w:rPr>
          <w:rFonts w:eastAsiaTheme="minorHAnsi"/>
          <w:lang w:eastAsia="en-US"/>
        </w:rPr>
        <w:t>m se popularizando nos últimos anos com o surgimento de estabelecimentos especializados na venda e aluguel desse</w:t>
      </w:r>
      <w:r w:rsidR="005676CC">
        <w:rPr>
          <w:rFonts w:eastAsiaTheme="minorHAnsi"/>
          <w:lang w:eastAsia="en-US"/>
        </w:rPr>
        <w:t>s</w:t>
      </w:r>
      <w:r w:rsidRPr="001564E6">
        <w:rPr>
          <w:rFonts w:eastAsiaTheme="minorHAnsi"/>
          <w:lang w:eastAsia="en-US"/>
        </w:rPr>
        <w:t xml:space="preserve"> jogos, bem como bares e restaurantes em que os clientes podem fazer uso desses jogos como entretenimento enquanto permanecem e consomem no local.</w:t>
      </w:r>
    </w:p>
    <w:p w14:paraId="4060E32F" w14:textId="77777777" w:rsidR="001564E6" w:rsidRPr="001564E6" w:rsidRDefault="001564E6" w:rsidP="00E11C0F">
      <w:pPr>
        <w:ind w:firstLine="709"/>
        <w:rPr>
          <w:rFonts w:eastAsiaTheme="minorHAnsi"/>
          <w:lang w:eastAsia="en-US"/>
        </w:rPr>
      </w:pPr>
      <w:r w:rsidRPr="001564E6">
        <w:rPr>
          <w:rFonts w:eastAsiaTheme="minorHAnsi"/>
          <w:lang w:eastAsia="en-US"/>
        </w:rPr>
        <w:t>Como relevância para a pesquisa temos a dificuldade existente em se transmitir certos conceitos modernos de gestão de empresas através dos métodos tradicionais de ensino, o que acaba causando uma falha na formação do estudante para o mercado de trabalho. (LOPES; FREITAS, 2006).</w:t>
      </w:r>
    </w:p>
    <w:p w14:paraId="5FF85B89" w14:textId="77777777" w:rsidR="005F29A5" w:rsidRDefault="001564E6" w:rsidP="00E11C0F">
      <w:pPr>
        <w:ind w:firstLine="709"/>
        <w:rPr>
          <w:rFonts w:eastAsiaTheme="minorHAnsi"/>
          <w:lang w:eastAsia="en-US"/>
        </w:rPr>
      </w:pPr>
      <w:r w:rsidRPr="001564E6">
        <w:rPr>
          <w:rFonts w:eastAsiaTheme="minorHAnsi"/>
          <w:lang w:eastAsia="en-US"/>
        </w:rPr>
        <w:lastRenderedPageBreak/>
        <w:t>“A criação do conhecimento apresenta-se como tema essencial para a sobrevivência das empresas na era do conhecimento”. (MIYASHITA; BARBOSA; AZEREDO, 2007). Estamos em uma era onde o conhecimento e a informação se tornam a maior vantagem competitiva que pode ser conquistada pelas empresas, então é de se esperar que exista um foco direcionado a gestão de conhecimento. Nesse sentido, a implantação de jogos com o fim prático de aprendizagem, para transmitir conceitos e treinar habilidades, tem sido amplamente utilizado, sendo um tema atual e de grande relevância.</w:t>
      </w:r>
    </w:p>
    <w:p w14:paraId="55DC9253" w14:textId="77777777" w:rsidR="002B4639" w:rsidRDefault="002B4639" w:rsidP="002B4639">
      <w:pPr>
        <w:ind w:firstLine="0"/>
        <w:rPr>
          <w:rFonts w:eastAsiaTheme="minorHAnsi"/>
          <w:lang w:eastAsia="en-US"/>
        </w:rPr>
      </w:pPr>
    </w:p>
    <w:p w14:paraId="09E66827" w14:textId="77777777" w:rsidR="002B4639" w:rsidRDefault="002B4639" w:rsidP="002B4639">
      <w:pPr>
        <w:ind w:firstLine="0"/>
        <w:rPr>
          <w:rFonts w:eastAsiaTheme="minorHAnsi"/>
          <w:lang w:eastAsia="en-US"/>
        </w:rPr>
      </w:pPr>
    </w:p>
    <w:p w14:paraId="67364628" w14:textId="77777777" w:rsidR="002B4639" w:rsidRDefault="002B4639" w:rsidP="002B4639">
      <w:pPr>
        <w:ind w:firstLine="0"/>
        <w:rPr>
          <w:rFonts w:eastAsiaTheme="minorHAnsi"/>
          <w:lang w:eastAsia="en-US"/>
        </w:rPr>
      </w:pPr>
    </w:p>
    <w:p w14:paraId="282E49E5" w14:textId="77777777" w:rsidR="002B4639" w:rsidRDefault="002B4639" w:rsidP="002B4639">
      <w:pPr>
        <w:ind w:firstLine="0"/>
        <w:rPr>
          <w:rFonts w:eastAsiaTheme="minorHAnsi"/>
          <w:lang w:eastAsia="en-US"/>
        </w:rPr>
      </w:pPr>
    </w:p>
    <w:p w14:paraId="12D5961C" w14:textId="77777777" w:rsidR="002B4639" w:rsidRDefault="002B4639" w:rsidP="002B4639">
      <w:pPr>
        <w:ind w:firstLine="0"/>
        <w:rPr>
          <w:rFonts w:eastAsiaTheme="minorHAnsi"/>
          <w:lang w:eastAsia="en-US"/>
        </w:rPr>
      </w:pPr>
    </w:p>
    <w:p w14:paraId="26EC6154" w14:textId="77777777" w:rsidR="002B4639" w:rsidRDefault="002B4639" w:rsidP="002B4639">
      <w:pPr>
        <w:ind w:firstLine="0"/>
        <w:rPr>
          <w:rFonts w:eastAsiaTheme="minorHAnsi"/>
          <w:lang w:eastAsia="en-US"/>
        </w:rPr>
      </w:pPr>
    </w:p>
    <w:p w14:paraId="555E8CFC" w14:textId="77777777" w:rsidR="002B4639" w:rsidRDefault="002B4639" w:rsidP="002B4639">
      <w:pPr>
        <w:ind w:firstLine="0"/>
        <w:rPr>
          <w:rFonts w:eastAsiaTheme="minorHAnsi"/>
          <w:lang w:eastAsia="en-US"/>
        </w:rPr>
      </w:pPr>
    </w:p>
    <w:p w14:paraId="2753859A" w14:textId="77777777" w:rsidR="002B4639" w:rsidRDefault="002B4639" w:rsidP="002B4639">
      <w:pPr>
        <w:ind w:firstLine="0"/>
        <w:rPr>
          <w:rFonts w:eastAsiaTheme="minorHAnsi"/>
          <w:lang w:eastAsia="en-US"/>
        </w:rPr>
      </w:pPr>
    </w:p>
    <w:p w14:paraId="4A39278E" w14:textId="77777777" w:rsidR="002B4639" w:rsidRDefault="002B4639" w:rsidP="002B4639">
      <w:pPr>
        <w:ind w:firstLine="0"/>
        <w:rPr>
          <w:rFonts w:eastAsiaTheme="minorHAnsi"/>
          <w:lang w:eastAsia="en-US"/>
        </w:rPr>
      </w:pPr>
    </w:p>
    <w:p w14:paraId="0DAF5EC9" w14:textId="77777777" w:rsidR="002B4639" w:rsidRDefault="002B4639" w:rsidP="002B4639">
      <w:pPr>
        <w:ind w:firstLine="0"/>
        <w:rPr>
          <w:rFonts w:eastAsiaTheme="minorHAnsi"/>
          <w:lang w:eastAsia="en-US"/>
        </w:rPr>
      </w:pPr>
    </w:p>
    <w:p w14:paraId="1BD40396" w14:textId="77777777" w:rsidR="002B4639" w:rsidRDefault="002B4639" w:rsidP="002B4639">
      <w:pPr>
        <w:ind w:firstLine="0"/>
        <w:rPr>
          <w:rFonts w:eastAsiaTheme="minorHAnsi"/>
          <w:lang w:eastAsia="en-US"/>
        </w:rPr>
      </w:pPr>
    </w:p>
    <w:p w14:paraId="2F9A5EAB" w14:textId="77777777" w:rsidR="002B4639" w:rsidRDefault="002B4639" w:rsidP="002B4639">
      <w:pPr>
        <w:ind w:firstLine="0"/>
        <w:rPr>
          <w:rFonts w:eastAsiaTheme="minorHAnsi"/>
          <w:lang w:eastAsia="en-US"/>
        </w:rPr>
      </w:pPr>
    </w:p>
    <w:p w14:paraId="502EA368" w14:textId="77777777" w:rsidR="002B4639" w:rsidRDefault="002B4639" w:rsidP="002B4639">
      <w:pPr>
        <w:ind w:firstLine="0"/>
        <w:rPr>
          <w:rFonts w:eastAsiaTheme="minorHAnsi"/>
          <w:lang w:eastAsia="en-US"/>
        </w:rPr>
      </w:pPr>
    </w:p>
    <w:p w14:paraId="283FAC18" w14:textId="77777777" w:rsidR="002B4639" w:rsidRDefault="002B4639" w:rsidP="002B4639">
      <w:pPr>
        <w:ind w:firstLine="0"/>
        <w:rPr>
          <w:rFonts w:eastAsiaTheme="minorHAnsi"/>
          <w:lang w:eastAsia="en-US"/>
        </w:rPr>
      </w:pPr>
    </w:p>
    <w:p w14:paraId="2DB9C9FF" w14:textId="77777777" w:rsidR="002B4639" w:rsidRDefault="002B4639" w:rsidP="002B4639">
      <w:pPr>
        <w:ind w:firstLine="0"/>
        <w:rPr>
          <w:rFonts w:eastAsiaTheme="minorHAnsi"/>
          <w:lang w:eastAsia="en-US"/>
        </w:rPr>
      </w:pPr>
    </w:p>
    <w:p w14:paraId="4B86F4BB" w14:textId="77777777" w:rsidR="002B4639" w:rsidRDefault="002B4639" w:rsidP="002B4639">
      <w:pPr>
        <w:ind w:firstLine="0"/>
        <w:rPr>
          <w:rFonts w:eastAsiaTheme="minorHAnsi"/>
          <w:lang w:eastAsia="en-US"/>
        </w:rPr>
      </w:pPr>
    </w:p>
    <w:p w14:paraId="13679383" w14:textId="77777777" w:rsidR="002B4639" w:rsidRDefault="002B4639" w:rsidP="002B4639">
      <w:pPr>
        <w:ind w:firstLine="0"/>
        <w:rPr>
          <w:rFonts w:eastAsiaTheme="minorHAnsi"/>
          <w:lang w:eastAsia="en-US"/>
        </w:rPr>
      </w:pPr>
    </w:p>
    <w:p w14:paraId="0792B972" w14:textId="77777777" w:rsidR="002B4639" w:rsidRDefault="002B4639" w:rsidP="002B4639">
      <w:pPr>
        <w:ind w:firstLine="0"/>
        <w:rPr>
          <w:rFonts w:eastAsiaTheme="minorHAnsi"/>
          <w:lang w:eastAsia="en-US"/>
        </w:rPr>
      </w:pPr>
    </w:p>
    <w:p w14:paraId="22E10E60" w14:textId="77777777" w:rsidR="002B4639" w:rsidRDefault="002B4639" w:rsidP="002B4639">
      <w:pPr>
        <w:ind w:firstLine="0"/>
        <w:rPr>
          <w:rFonts w:eastAsiaTheme="minorHAnsi"/>
          <w:lang w:eastAsia="en-US"/>
        </w:rPr>
      </w:pPr>
    </w:p>
    <w:p w14:paraId="2EF1490D" w14:textId="77777777" w:rsidR="002B4639" w:rsidRDefault="002B4639" w:rsidP="002B4639">
      <w:pPr>
        <w:ind w:firstLine="0"/>
        <w:rPr>
          <w:rFonts w:eastAsiaTheme="minorHAnsi"/>
          <w:lang w:eastAsia="en-US"/>
        </w:rPr>
      </w:pPr>
    </w:p>
    <w:p w14:paraId="798C38D5" w14:textId="77777777" w:rsidR="002B4639" w:rsidRDefault="002B4639" w:rsidP="002B4639">
      <w:pPr>
        <w:ind w:firstLine="0"/>
        <w:rPr>
          <w:rFonts w:eastAsiaTheme="minorHAnsi"/>
          <w:lang w:eastAsia="en-US"/>
        </w:rPr>
      </w:pPr>
    </w:p>
    <w:p w14:paraId="136D3DAA" w14:textId="77777777" w:rsidR="008940B9" w:rsidRDefault="008940B9" w:rsidP="002B4639">
      <w:pPr>
        <w:ind w:firstLine="0"/>
        <w:rPr>
          <w:rFonts w:eastAsiaTheme="minorHAnsi"/>
          <w:lang w:eastAsia="en-US"/>
        </w:rPr>
      </w:pPr>
    </w:p>
    <w:p w14:paraId="60E36704" w14:textId="77777777" w:rsidR="00F06BA9" w:rsidRDefault="00F06BA9" w:rsidP="002B4639">
      <w:pPr>
        <w:ind w:firstLine="0"/>
        <w:rPr>
          <w:rFonts w:eastAsiaTheme="minorHAnsi"/>
          <w:lang w:eastAsia="en-US"/>
        </w:rPr>
      </w:pPr>
    </w:p>
    <w:p w14:paraId="0EF3F081" w14:textId="77777777" w:rsidR="001A3E67" w:rsidRDefault="001A3E67" w:rsidP="001564E6">
      <w:pPr>
        <w:spacing w:line="276" w:lineRule="auto"/>
        <w:ind w:firstLine="0"/>
        <w:jc w:val="left"/>
        <w:rPr>
          <w:rFonts w:eastAsiaTheme="minorHAnsi"/>
          <w:lang w:eastAsia="en-US"/>
        </w:rPr>
      </w:pPr>
    </w:p>
    <w:p w14:paraId="3F5E357E" w14:textId="77777777" w:rsidR="001A3E67" w:rsidRPr="001A3E67" w:rsidRDefault="001564E6" w:rsidP="001564E6">
      <w:pPr>
        <w:spacing w:line="276" w:lineRule="auto"/>
        <w:ind w:firstLine="0"/>
        <w:jc w:val="left"/>
        <w:rPr>
          <w:bCs/>
          <w:szCs w:val="20"/>
        </w:rPr>
      </w:pPr>
      <w:r w:rsidRPr="00F12112">
        <w:rPr>
          <w:bCs/>
          <w:szCs w:val="20"/>
        </w:rPr>
        <w:lastRenderedPageBreak/>
        <w:t xml:space="preserve">Quadro </w:t>
      </w:r>
      <w:r w:rsidRPr="00F12112">
        <w:rPr>
          <w:bCs/>
          <w:szCs w:val="20"/>
        </w:rPr>
        <w:fldChar w:fldCharType="begin"/>
      </w:r>
      <w:r w:rsidRPr="00F12112">
        <w:rPr>
          <w:bCs/>
          <w:szCs w:val="20"/>
        </w:rPr>
        <w:instrText xml:space="preserve"> SEQ Quadro \* ARABIC </w:instrText>
      </w:r>
      <w:r w:rsidRPr="00F12112">
        <w:rPr>
          <w:bCs/>
          <w:szCs w:val="20"/>
        </w:rPr>
        <w:fldChar w:fldCharType="separate"/>
      </w:r>
      <w:r w:rsidR="0048177A">
        <w:rPr>
          <w:bCs/>
          <w:noProof/>
          <w:szCs w:val="20"/>
        </w:rPr>
        <w:t>1</w:t>
      </w:r>
      <w:r w:rsidRPr="00F12112">
        <w:rPr>
          <w:bCs/>
          <w:szCs w:val="20"/>
        </w:rPr>
        <w:fldChar w:fldCharType="end"/>
      </w:r>
      <w:r w:rsidRPr="00F12112">
        <w:rPr>
          <w:bCs/>
          <w:szCs w:val="20"/>
        </w:rPr>
        <w:t xml:space="preserve">: Lista de dissertações da linha de Pesquisa e Desenvolvimento de jogos empresariais do curso de graduação em Engenharia de Produção da UERJ que deu contexto para este trabalho. </w:t>
      </w:r>
    </w:p>
    <w:p w14:paraId="4C2B430C" w14:textId="77777777" w:rsidR="00EF2E78" w:rsidRDefault="001564E6" w:rsidP="001564E6">
      <w:pPr>
        <w:keepNext/>
        <w:ind w:firstLine="0"/>
        <w:rPr>
          <w:ins w:id="9" w:author="Ricardo Miyashita" w:date="2022-03-08T12:24:00Z"/>
          <w:bCs/>
          <w:sz w:val="20"/>
          <w:szCs w:val="20"/>
        </w:rPr>
      </w:pPr>
      <w:del w:id="10" w:author="Ricardo Miyashita" w:date="2022-03-08T12:22:00Z">
        <w:r w:rsidRPr="001564E6" w:rsidDel="00EF2E78">
          <w:rPr>
            <w:rFonts w:asciiTheme="minorHAnsi" w:eastAsiaTheme="minorHAnsi" w:hAnsiTheme="minorHAnsi" w:cstheme="minorBidi"/>
            <w:noProof/>
            <w:sz w:val="22"/>
            <w:szCs w:val="22"/>
          </w:rPr>
          <w:drawing>
            <wp:inline distT="0" distB="0" distL="0" distR="0" wp14:anchorId="690AC480" wp14:editId="23D829EC">
              <wp:extent cx="5676900" cy="73247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678600" cy="7326918"/>
                      </a:xfrm>
                      <a:prstGeom prst="rect">
                        <a:avLst/>
                      </a:prstGeom>
                      <a:noFill/>
                      <a:ln>
                        <a:noFill/>
                      </a:ln>
                    </pic:spPr>
                  </pic:pic>
                </a:graphicData>
              </a:graphic>
            </wp:inline>
          </w:drawing>
        </w:r>
      </w:del>
      <w:ins w:id="11" w:author="Ricardo Miyashita" w:date="2022-03-08T12:23:00Z">
        <w:del w:id="12" w:author="Ricardo Miyashita" w:date="2022-03-08T12:22:00Z">
          <w:r w:rsidR="00EF2E78" w:rsidRPr="001564E6" w:rsidDel="00EF2E78">
            <w:rPr>
              <w:rFonts w:asciiTheme="minorHAnsi" w:eastAsiaTheme="minorHAnsi" w:hAnsiTheme="minorHAnsi" w:cstheme="minorBidi"/>
              <w:noProof/>
              <w:sz w:val="22"/>
              <w:szCs w:val="22"/>
            </w:rPr>
            <w:drawing>
              <wp:inline distT="0" distB="0" distL="0" distR="0" wp14:anchorId="0974231B" wp14:editId="47737622">
                <wp:extent cx="5676900" cy="73247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678600" cy="7326918"/>
                        </a:xfrm>
                        <a:prstGeom prst="rect">
                          <a:avLst/>
                        </a:prstGeom>
                        <a:noFill/>
                        <a:ln>
                          <a:noFill/>
                        </a:ln>
                      </pic:spPr>
                    </pic:pic>
                  </a:graphicData>
                </a:graphic>
              </wp:inline>
            </w:drawing>
          </w:r>
        </w:del>
      </w:ins>
    </w:p>
    <w:tbl>
      <w:tblPr>
        <w:tblW w:w="9634" w:type="dxa"/>
        <w:tblInd w:w="75" w:type="dxa"/>
        <w:tblCellMar>
          <w:left w:w="70" w:type="dxa"/>
          <w:right w:w="70" w:type="dxa"/>
        </w:tblCellMar>
        <w:tblLook w:val="04A0" w:firstRow="1" w:lastRow="0" w:firstColumn="1" w:lastColumn="0" w:noHBand="0" w:noVBand="1"/>
        <w:tblPrChange w:id="13" w:author="Ricardo Miyashita" w:date="2022-03-08T12:29:00Z">
          <w:tblPr>
            <w:tblW w:w="11900" w:type="dxa"/>
            <w:tblInd w:w="75" w:type="dxa"/>
            <w:tblCellMar>
              <w:left w:w="70" w:type="dxa"/>
              <w:right w:w="70" w:type="dxa"/>
            </w:tblCellMar>
            <w:tblLook w:val="04A0" w:firstRow="1" w:lastRow="0" w:firstColumn="1" w:lastColumn="0" w:noHBand="0" w:noVBand="1"/>
          </w:tblPr>
        </w:tblPrChange>
      </w:tblPr>
      <w:tblGrid>
        <w:gridCol w:w="562"/>
        <w:gridCol w:w="1418"/>
        <w:gridCol w:w="2977"/>
        <w:gridCol w:w="4677"/>
        <w:tblGridChange w:id="14">
          <w:tblGrid>
            <w:gridCol w:w="704"/>
            <w:gridCol w:w="1701"/>
            <w:gridCol w:w="1985"/>
            <w:gridCol w:w="7510"/>
          </w:tblGrid>
        </w:tblGridChange>
      </w:tblGrid>
      <w:tr w:rsidR="00EF2E78" w:rsidRPr="00EF2E78" w14:paraId="3E2CFFBF" w14:textId="77777777" w:rsidTr="0042368D">
        <w:trPr>
          <w:trHeight w:val="300"/>
          <w:ins w:id="15" w:author="Ricardo Miyashita" w:date="2022-03-08T12:24:00Z"/>
          <w:trPrChange w:id="16" w:author="Ricardo Miyashita" w:date="2022-03-08T12:29:00Z">
            <w:trPr>
              <w:trHeight w:val="300"/>
            </w:trPr>
          </w:trPrChange>
        </w:trPr>
        <w:tc>
          <w:tcPr>
            <w:tcW w:w="562" w:type="dxa"/>
            <w:tcBorders>
              <w:top w:val="single" w:sz="4" w:space="0" w:color="auto"/>
              <w:left w:val="single" w:sz="4" w:space="0" w:color="auto"/>
              <w:bottom w:val="single" w:sz="4" w:space="0" w:color="auto"/>
              <w:right w:val="single" w:sz="4" w:space="0" w:color="auto"/>
            </w:tcBorders>
            <w:shd w:val="clear" w:color="auto" w:fill="auto"/>
            <w:hideMark/>
            <w:tcPrChange w:id="17" w:author="Ricardo Miyashita" w:date="2022-03-08T12:29:00Z">
              <w:tcPr>
                <w:tcW w:w="704" w:type="dxa"/>
                <w:tcBorders>
                  <w:top w:val="single" w:sz="4" w:space="0" w:color="auto"/>
                  <w:left w:val="single" w:sz="4" w:space="0" w:color="auto"/>
                  <w:bottom w:val="single" w:sz="4" w:space="0" w:color="auto"/>
                  <w:right w:val="single" w:sz="4" w:space="0" w:color="auto"/>
                </w:tcBorders>
                <w:shd w:val="clear" w:color="auto" w:fill="auto"/>
                <w:hideMark/>
              </w:tcPr>
            </w:tcPrChange>
          </w:tcPr>
          <w:p w14:paraId="32B7F4F5" w14:textId="77777777" w:rsidR="00EF2E78" w:rsidRPr="00EF2E78" w:rsidRDefault="00EF2E78" w:rsidP="00EF2E78">
            <w:pPr>
              <w:spacing w:line="240" w:lineRule="auto"/>
              <w:ind w:firstLine="0"/>
              <w:jc w:val="left"/>
              <w:rPr>
                <w:ins w:id="18" w:author="Ricardo Miyashita" w:date="2022-03-08T12:24:00Z"/>
                <w:rFonts w:ascii="Arial Narrow" w:hAnsi="Arial Narrow" w:cs="Times New Roman"/>
                <w:sz w:val="20"/>
                <w:szCs w:val="20"/>
                <w:rPrChange w:id="19" w:author="Ricardo Miyashita" w:date="2022-03-08T12:26:00Z">
                  <w:rPr>
                    <w:ins w:id="20" w:author="Ricardo Miyashita" w:date="2022-03-08T12:24:00Z"/>
                    <w:rFonts w:ascii="Times New Roman" w:hAnsi="Times New Roman" w:cs="Times New Roman"/>
                    <w:sz w:val="23"/>
                    <w:szCs w:val="23"/>
                  </w:rPr>
                </w:rPrChange>
              </w:rPr>
            </w:pPr>
            <w:ins w:id="21" w:author="Ricardo Miyashita" w:date="2022-03-08T12:24:00Z">
              <w:r w:rsidRPr="00EF2E78">
                <w:rPr>
                  <w:rFonts w:ascii="Arial Narrow" w:hAnsi="Arial Narrow" w:cs="Times New Roman"/>
                  <w:sz w:val="20"/>
                  <w:szCs w:val="20"/>
                  <w:rPrChange w:id="22" w:author="Ricardo Miyashita" w:date="2022-03-08T12:26:00Z">
                    <w:rPr>
                      <w:rFonts w:ascii="Times New Roman" w:hAnsi="Times New Roman" w:cs="Times New Roman"/>
                      <w:sz w:val="23"/>
                      <w:szCs w:val="23"/>
                    </w:rPr>
                  </w:rPrChange>
                </w:rPr>
                <w:t>ano</w:t>
              </w:r>
            </w:ins>
          </w:p>
        </w:tc>
        <w:tc>
          <w:tcPr>
            <w:tcW w:w="1418" w:type="dxa"/>
            <w:tcBorders>
              <w:top w:val="single" w:sz="4" w:space="0" w:color="auto"/>
              <w:left w:val="nil"/>
              <w:bottom w:val="single" w:sz="4" w:space="0" w:color="auto"/>
              <w:right w:val="single" w:sz="4" w:space="0" w:color="auto"/>
            </w:tcBorders>
            <w:shd w:val="clear" w:color="auto" w:fill="auto"/>
            <w:hideMark/>
            <w:tcPrChange w:id="23" w:author="Ricardo Miyashita" w:date="2022-03-08T12:29:00Z">
              <w:tcPr>
                <w:tcW w:w="1701" w:type="dxa"/>
                <w:tcBorders>
                  <w:top w:val="single" w:sz="4" w:space="0" w:color="auto"/>
                  <w:left w:val="nil"/>
                  <w:bottom w:val="single" w:sz="4" w:space="0" w:color="auto"/>
                  <w:right w:val="single" w:sz="4" w:space="0" w:color="auto"/>
                </w:tcBorders>
                <w:shd w:val="clear" w:color="auto" w:fill="auto"/>
                <w:hideMark/>
              </w:tcPr>
            </w:tcPrChange>
          </w:tcPr>
          <w:p w14:paraId="563D2D6D" w14:textId="77777777" w:rsidR="00EF2E78" w:rsidRPr="00EF2E78" w:rsidRDefault="00EF2E78" w:rsidP="00EF2E78">
            <w:pPr>
              <w:spacing w:line="240" w:lineRule="auto"/>
              <w:ind w:firstLine="0"/>
              <w:jc w:val="left"/>
              <w:rPr>
                <w:ins w:id="24" w:author="Ricardo Miyashita" w:date="2022-03-08T12:24:00Z"/>
                <w:rFonts w:ascii="Arial Narrow" w:hAnsi="Arial Narrow" w:cs="Times New Roman"/>
                <w:sz w:val="20"/>
                <w:szCs w:val="20"/>
                <w:rPrChange w:id="25" w:author="Ricardo Miyashita" w:date="2022-03-08T12:26:00Z">
                  <w:rPr>
                    <w:ins w:id="26" w:author="Ricardo Miyashita" w:date="2022-03-08T12:24:00Z"/>
                    <w:rFonts w:ascii="Times New Roman" w:hAnsi="Times New Roman" w:cs="Times New Roman"/>
                    <w:sz w:val="23"/>
                    <w:szCs w:val="23"/>
                  </w:rPr>
                </w:rPrChange>
              </w:rPr>
            </w:pPr>
            <w:ins w:id="27" w:author="Ricardo Miyashita" w:date="2022-03-08T12:24:00Z">
              <w:r w:rsidRPr="00EF2E78">
                <w:rPr>
                  <w:rFonts w:ascii="Arial Narrow" w:hAnsi="Arial Narrow" w:cs="Times New Roman"/>
                  <w:sz w:val="20"/>
                  <w:szCs w:val="20"/>
                  <w:rPrChange w:id="28" w:author="Ricardo Miyashita" w:date="2022-03-08T12:26:00Z">
                    <w:rPr>
                      <w:rFonts w:ascii="Times New Roman" w:hAnsi="Times New Roman" w:cs="Times New Roman"/>
                      <w:sz w:val="23"/>
                      <w:szCs w:val="23"/>
                    </w:rPr>
                  </w:rPrChange>
                </w:rPr>
                <w:t>autores</w:t>
              </w:r>
            </w:ins>
          </w:p>
        </w:tc>
        <w:tc>
          <w:tcPr>
            <w:tcW w:w="2977" w:type="dxa"/>
            <w:tcBorders>
              <w:top w:val="single" w:sz="4" w:space="0" w:color="auto"/>
              <w:left w:val="nil"/>
              <w:bottom w:val="single" w:sz="4" w:space="0" w:color="auto"/>
              <w:right w:val="single" w:sz="4" w:space="0" w:color="auto"/>
            </w:tcBorders>
            <w:shd w:val="clear" w:color="auto" w:fill="auto"/>
            <w:hideMark/>
            <w:tcPrChange w:id="29" w:author="Ricardo Miyashita" w:date="2022-03-08T12:29:00Z">
              <w:tcPr>
                <w:tcW w:w="1985" w:type="dxa"/>
                <w:tcBorders>
                  <w:top w:val="single" w:sz="4" w:space="0" w:color="auto"/>
                  <w:left w:val="nil"/>
                  <w:bottom w:val="single" w:sz="4" w:space="0" w:color="auto"/>
                  <w:right w:val="single" w:sz="4" w:space="0" w:color="auto"/>
                </w:tcBorders>
                <w:shd w:val="clear" w:color="auto" w:fill="auto"/>
                <w:hideMark/>
              </w:tcPr>
            </w:tcPrChange>
          </w:tcPr>
          <w:p w14:paraId="040480F3" w14:textId="77777777" w:rsidR="00EF2E78" w:rsidRPr="00EF2E78" w:rsidRDefault="00EF2E78" w:rsidP="00EF2E78">
            <w:pPr>
              <w:spacing w:line="240" w:lineRule="auto"/>
              <w:ind w:firstLine="0"/>
              <w:jc w:val="left"/>
              <w:rPr>
                <w:ins w:id="30" w:author="Ricardo Miyashita" w:date="2022-03-08T12:24:00Z"/>
                <w:rFonts w:ascii="Arial Narrow" w:hAnsi="Arial Narrow" w:cs="Times New Roman"/>
                <w:sz w:val="20"/>
                <w:szCs w:val="20"/>
                <w:rPrChange w:id="31" w:author="Ricardo Miyashita" w:date="2022-03-08T12:26:00Z">
                  <w:rPr>
                    <w:ins w:id="32" w:author="Ricardo Miyashita" w:date="2022-03-08T12:24:00Z"/>
                    <w:rFonts w:ascii="Times New Roman" w:hAnsi="Times New Roman" w:cs="Times New Roman"/>
                    <w:sz w:val="23"/>
                    <w:szCs w:val="23"/>
                  </w:rPr>
                </w:rPrChange>
              </w:rPr>
            </w:pPr>
            <w:ins w:id="33" w:author="Ricardo Miyashita" w:date="2022-03-08T12:24:00Z">
              <w:r w:rsidRPr="00EF2E78">
                <w:rPr>
                  <w:rFonts w:ascii="Arial Narrow" w:hAnsi="Arial Narrow" w:cs="Times New Roman"/>
                  <w:sz w:val="20"/>
                  <w:szCs w:val="20"/>
                  <w:rPrChange w:id="34" w:author="Ricardo Miyashita" w:date="2022-03-08T12:26:00Z">
                    <w:rPr>
                      <w:rFonts w:ascii="Times New Roman" w:hAnsi="Times New Roman" w:cs="Times New Roman"/>
                      <w:sz w:val="23"/>
                      <w:szCs w:val="23"/>
                    </w:rPr>
                  </w:rPrChange>
                </w:rPr>
                <w:t>Título do Projeto de Graduação</w:t>
              </w:r>
            </w:ins>
          </w:p>
        </w:tc>
        <w:tc>
          <w:tcPr>
            <w:tcW w:w="4677" w:type="dxa"/>
            <w:tcBorders>
              <w:top w:val="single" w:sz="4" w:space="0" w:color="auto"/>
              <w:left w:val="nil"/>
              <w:bottom w:val="single" w:sz="4" w:space="0" w:color="auto"/>
              <w:right w:val="single" w:sz="4" w:space="0" w:color="auto"/>
            </w:tcBorders>
            <w:shd w:val="clear" w:color="auto" w:fill="auto"/>
            <w:hideMark/>
            <w:tcPrChange w:id="35" w:author="Ricardo Miyashita" w:date="2022-03-08T12:29:00Z">
              <w:tcPr>
                <w:tcW w:w="7510" w:type="dxa"/>
                <w:tcBorders>
                  <w:top w:val="single" w:sz="4" w:space="0" w:color="auto"/>
                  <w:left w:val="nil"/>
                  <w:bottom w:val="single" w:sz="4" w:space="0" w:color="auto"/>
                  <w:right w:val="single" w:sz="4" w:space="0" w:color="auto"/>
                </w:tcBorders>
                <w:shd w:val="clear" w:color="auto" w:fill="auto"/>
                <w:hideMark/>
              </w:tcPr>
            </w:tcPrChange>
          </w:tcPr>
          <w:p w14:paraId="3BD38F4B" w14:textId="77777777" w:rsidR="00EF2E78" w:rsidRPr="00EF2E78" w:rsidRDefault="00EF2E78" w:rsidP="00EF2E78">
            <w:pPr>
              <w:spacing w:line="240" w:lineRule="auto"/>
              <w:ind w:firstLine="0"/>
              <w:jc w:val="left"/>
              <w:rPr>
                <w:ins w:id="36" w:author="Ricardo Miyashita" w:date="2022-03-08T12:24:00Z"/>
                <w:rFonts w:ascii="Arial Narrow" w:hAnsi="Arial Narrow" w:cs="Times New Roman"/>
                <w:sz w:val="20"/>
                <w:szCs w:val="20"/>
                <w:rPrChange w:id="37" w:author="Ricardo Miyashita" w:date="2022-03-08T12:26:00Z">
                  <w:rPr>
                    <w:ins w:id="38" w:author="Ricardo Miyashita" w:date="2022-03-08T12:24:00Z"/>
                    <w:rFonts w:ascii="Times New Roman" w:hAnsi="Times New Roman" w:cs="Times New Roman"/>
                    <w:sz w:val="23"/>
                    <w:szCs w:val="23"/>
                  </w:rPr>
                </w:rPrChange>
              </w:rPr>
            </w:pPr>
            <w:ins w:id="39" w:author="Ricardo Miyashita" w:date="2022-03-08T12:24:00Z">
              <w:r w:rsidRPr="00EF2E78">
                <w:rPr>
                  <w:rFonts w:ascii="Arial Narrow" w:hAnsi="Arial Narrow" w:cs="Times New Roman"/>
                  <w:sz w:val="20"/>
                  <w:szCs w:val="20"/>
                  <w:rPrChange w:id="40" w:author="Ricardo Miyashita" w:date="2022-03-08T12:26:00Z">
                    <w:rPr>
                      <w:rFonts w:ascii="Times New Roman" w:hAnsi="Times New Roman" w:cs="Times New Roman"/>
                      <w:sz w:val="23"/>
                      <w:szCs w:val="23"/>
                    </w:rPr>
                  </w:rPrChange>
                </w:rPr>
                <w:t>Breve Descrição</w:t>
              </w:r>
            </w:ins>
          </w:p>
        </w:tc>
      </w:tr>
      <w:tr w:rsidR="00EF2E78" w:rsidRPr="00EF2E78" w14:paraId="6A4A6248" w14:textId="77777777" w:rsidTr="0042368D">
        <w:trPr>
          <w:trHeight w:val="783"/>
          <w:ins w:id="41" w:author="Ricardo Miyashita" w:date="2022-03-08T12:24:00Z"/>
          <w:trPrChange w:id="42" w:author="Ricardo Miyashita" w:date="2022-03-08T12:29:00Z">
            <w:trPr>
              <w:trHeight w:val="900"/>
            </w:trPr>
          </w:trPrChange>
        </w:trPr>
        <w:tc>
          <w:tcPr>
            <w:tcW w:w="562" w:type="dxa"/>
            <w:tcBorders>
              <w:top w:val="nil"/>
              <w:left w:val="single" w:sz="4" w:space="0" w:color="auto"/>
              <w:bottom w:val="single" w:sz="4" w:space="0" w:color="auto"/>
              <w:right w:val="single" w:sz="4" w:space="0" w:color="auto"/>
            </w:tcBorders>
            <w:shd w:val="clear" w:color="auto" w:fill="auto"/>
            <w:hideMark/>
            <w:tcPrChange w:id="43" w:author="Ricardo Miyashita" w:date="2022-03-08T12:29:00Z">
              <w:tcPr>
                <w:tcW w:w="704" w:type="dxa"/>
                <w:tcBorders>
                  <w:top w:val="nil"/>
                  <w:left w:val="single" w:sz="4" w:space="0" w:color="auto"/>
                  <w:bottom w:val="single" w:sz="4" w:space="0" w:color="auto"/>
                  <w:right w:val="single" w:sz="4" w:space="0" w:color="auto"/>
                </w:tcBorders>
                <w:shd w:val="clear" w:color="auto" w:fill="auto"/>
                <w:hideMark/>
              </w:tcPr>
            </w:tcPrChange>
          </w:tcPr>
          <w:p w14:paraId="5F5C1182" w14:textId="77777777" w:rsidR="00EF2E78" w:rsidRPr="00EF2E78" w:rsidRDefault="00EF2E78" w:rsidP="00EF2E78">
            <w:pPr>
              <w:spacing w:line="240" w:lineRule="auto"/>
              <w:ind w:firstLine="0"/>
              <w:jc w:val="left"/>
              <w:rPr>
                <w:ins w:id="44" w:author="Ricardo Miyashita" w:date="2022-03-08T12:24:00Z"/>
                <w:rFonts w:ascii="Arial Narrow" w:hAnsi="Arial Narrow" w:cs="Times New Roman"/>
                <w:sz w:val="20"/>
                <w:szCs w:val="20"/>
                <w:rPrChange w:id="45" w:author="Ricardo Miyashita" w:date="2022-03-08T12:26:00Z">
                  <w:rPr>
                    <w:ins w:id="46" w:author="Ricardo Miyashita" w:date="2022-03-08T12:24:00Z"/>
                    <w:rFonts w:ascii="Times New Roman" w:hAnsi="Times New Roman" w:cs="Times New Roman"/>
                    <w:sz w:val="23"/>
                    <w:szCs w:val="23"/>
                  </w:rPr>
                </w:rPrChange>
              </w:rPr>
            </w:pPr>
            <w:ins w:id="47" w:author="Ricardo Miyashita" w:date="2022-03-08T12:24:00Z">
              <w:r w:rsidRPr="00EF2E78">
                <w:rPr>
                  <w:rFonts w:ascii="Arial Narrow" w:hAnsi="Arial Narrow" w:cs="Times New Roman"/>
                  <w:sz w:val="20"/>
                  <w:szCs w:val="20"/>
                  <w:rPrChange w:id="48" w:author="Ricardo Miyashita" w:date="2022-03-08T12:26:00Z">
                    <w:rPr>
                      <w:rFonts w:ascii="Times New Roman" w:hAnsi="Times New Roman" w:cs="Times New Roman"/>
                      <w:sz w:val="23"/>
                      <w:szCs w:val="23"/>
                    </w:rPr>
                  </w:rPrChange>
                </w:rPr>
                <w:t>2005</w:t>
              </w:r>
            </w:ins>
          </w:p>
        </w:tc>
        <w:tc>
          <w:tcPr>
            <w:tcW w:w="1418" w:type="dxa"/>
            <w:tcBorders>
              <w:top w:val="nil"/>
              <w:left w:val="nil"/>
              <w:bottom w:val="single" w:sz="4" w:space="0" w:color="auto"/>
              <w:right w:val="single" w:sz="4" w:space="0" w:color="auto"/>
            </w:tcBorders>
            <w:shd w:val="clear" w:color="auto" w:fill="auto"/>
            <w:hideMark/>
            <w:tcPrChange w:id="49" w:author="Ricardo Miyashita" w:date="2022-03-08T12:29:00Z">
              <w:tcPr>
                <w:tcW w:w="1701" w:type="dxa"/>
                <w:tcBorders>
                  <w:top w:val="nil"/>
                  <w:left w:val="nil"/>
                  <w:bottom w:val="single" w:sz="4" w:space="0" w:color="auto"/>
                  <w:right w:val="single" w:sz="4" w:space="0" w:color="auto"/>
                </w:tcBorders>
                <w:shd w:val="clear" w:color="auto" w:fill="auto"/>
                <w:hideMark/>
              </w:tcPr>
            </w:tcPrChange>
          </w:tcPr>
          <w:p w14:paraId="6A18A13C" w14:textId="77777777" w:rsidR="00EF2E78" w:rsidRPr="00EF2E78" w:rsidRDefault="00EF2E78" w:rsidP="00EF2E78">
            <w:pPr>
              <w:spacing w:line="240" w:lineRule="auto"/>
              <w:ind w:firstLine="0"/>
              <w:jc w:val="left"/>
              <w:rPr>
                <w:ins w:id="50" w:author="Ricardo Miyashita" w:date="2022-03-08T12:24:00Z"/>
                <w:rFonts w:ascii="Arial Narrow" w:hAnsi="Arial Narrow" w:cs="Times New Roman"/>
                <w:sz w:val="20"/>
                <w:szCs w:val="20"/>
                <w:rPrChange w:id="51" w:author="Ricardo Miyashita" w:date="2022-03-08T12:26:00Z">
                  <w:rPr>
                    <w:ins w:id="52" w:author="Ricardo Miyashita" w:date="2022-03-08T12:24:00Z"/>
                    <w:rFonts w:ascii="Times New Roman" w:hAnsi="Times New Roman" w:cs="Times New Roman"/>
                    <w:sz w:val="23"/>
                    <w:szCs w:val="23"/>
                  </w:rPr>
                </w:rPrChange>
              </w:rPr>
            </w:pPr>
            <w:ins w:id="53" w:author="Ricardo Miyashita" w:date="2022-03-08T12:24:00Z">
              <w:r w:rsidRPr="00EF2E78">
                <w:rPr>
                  <w:rFonts w:ascii="Arial Narrow" w:hAnsi="Arial Narrow" w:cs="Times New Roman"/>
                  <w:sz w:val="20"/>
                  <w:szCs w:val="20"/>
                  <w:rPrChange w:id="54" w:author="Ricardo Miyashita" w:date="2022-03-08T12:26:00Z">
                    <w:rPr>
                      <w:rFonts w:ascii="Times New Roman" w:hAnsi="Times New Roman" w:cs="Times New Roman"/>
                      <w:sz w:val="23"/>
                      <w:szCs w:val="23"/>
                    </w:rPr>
                  </w:rPrChange>
                </w:rPr>
                <w:t>COTRIM, R. S.</w:t>
              </w:r>
            </w:ins>
          </w:p>
        </w:tc>
        <w:tc>
          <w:tcPr>
            <w:tcW w:w="2977" w:type="dxa"/>
            <w:tcBorders>
              <w:top w:val="nil"/>
              <w:left w:val="nil"/>
              <w:bottom w:val="single" w:sz="4" w:space="0" w:color="auto"/>
              <w:right w:val="single" w:sz="4" w:space="0" w:color="auto"/>
            </w:tcBorders>
            <w:shd w:val="clear" w:color="auto" w:fill="auto"/>
            <w:hideMark/>
            <w:tcPrChange w:id="55" w:author="Ricardo Miyashita" w:date="2022-03-08T12:29:00Z">
              <w:tcPr>
                <w:tcW w:w="1985" w:type="dxa"/>
                <w:tcBorders>
                  <w:top w:val="nil"/>
                  <w:left w:val="nil"/>
                  <w:bottom w:val="single" w:sz="4" w:space="0" w:color="auto"/>
                  <w:right w:val="single" w:sz="4" w:space="0" w:color="auto"/>
                </w:tcBorders>
                <w:shd w:val="clear" w:color="auto" w:fill="auto"/>
                <w:hideMark/>
              </w:tcPr>
            </w:tcPrChange>
          </w:tcPr>
          <w:p w14:paraId="4DEE620C" w14:textId="77777777" w:rsidR="00EF2E78" w:rsidRPr="00EF2E78" w:rsidRDefault="00EF2E78" w:rsidP="00EF2E78">
            <w:pPr>
              <w:spacing w:line="240" w:lineRule="auto"/>
              <w:ind w:firstLine="0"/>
              <w:jc w:val="left"/>
              <w:rPr>
                <w:ins w:id="56" w:author="Ricardo Miyashita" w:date="2022-03-08T12:24:00Z"/>
                <w:rFonts w:ascii="Arial Narrow" w:hAnsi="Arial Narrow" w:cs="Times New Roman"/>
                <w:sz w:val="20"/>
                <w:szCs w:val="20"/>
                <w:rPrChange w:id="57" w:author="Ricardo Miyashita" w:date="2022-03-08T12:26:00Z">
                  <w:rPr>
                    <w:ins w:id="58" w:author="Ricardo Miyashita" w:date="2022-03-08T12:24:00Z"/>
                    <w:rFonts w:ascii="Times New Roman" w:hAnsi="Times New Roman" w:cs="Times New Roman"/>
                    <w:sz w:val="23"/>
                    <w:szCs w:val="23"/>
                  </w:rPr>
                </w:rPrChange>
              </w:rPr>
            </w:pPr>
            <w:ins w:id="59" w:author="Ricardo Miyashita" w:date="2022-03-08T12:24:00Z">
              <w:r w:rsidRPr="00EF2E78">
                <w:rPr>
                  <w:rFonts w:ascii="Arial Narrow" w:hAnsi="Arial Narrow" w:cs="Times New Roman"/>
                  <w:sz w:val="20"/>
                  <w:szCs w:val="20"/>
                  <w:rPrChange w:id="60" w:author="Ricardo Miyashita" w:date="2022-03-08T12:26:00Z">
                    <w:rPr>
                      <w:rFonts w:ascii="Times New Roman" w:hAnsi="Times New Roman" w:cs="Times New Roman"/>
                      <w:sz w:val="23"/>
                      <w:szCs w:val="23"/>
                    </w:rPr>
                  </w:rPrChange>
                </w:rPr>
                <w:t>A difusão do conhecimento tácito</w:t>
              </w:r>
              <w:r w:rsidRPr="00EF2E78">
                <w:rPr>
                  <w:rFonts w:ascii="Arial Narrow" w:hAnsi="Arial Narrow" w:cs="Times New Roman"/>
                  <w:sz w:val="20"/>
                  <w:szCs w:val="20"/>
                  <w:rPrChange w:id="61" w:author="Ricardo Miyashita" w:date="2022-03-08T12:26:00Z">
                    <w:rPr>
                      <w:rFonts w:ascii="Times New Roman" w:hAnsi="Times New Roman" w:cs="Times New Roman"/>
                      <w:sz w:val="23"/>
                      <w:szCs w:val="23"/>
                    </w:rPr>
                  </w:rPrChange>
                </w:rPr>
                <w:br/>
                <w:t>através do jogo Stakeholders</w:t>
              </w:r>
            </w:ins>
          </w:p>
        </w:tc>
        <w:tc>
          <w:tcPr>
            <w:tcW w:w="4677" w:type="dxa"/>
            <w:tcBorders>
              <w:top w:val="nil"/>
              <w:left w:val="nil"/>
              <w:bottom w:val="single" w:sz="4" w:space="0" w:color="auto"/>
              <w:right w:val="single" w:sz="4" w:space="0" w:color="auto"/>
            </w:tcBorders>
            <w:shd w:val="clear" w:color="auto" w:fill="auto"/>
            <w:hideMark/>
            <w:tcPrChange w:id="62" w:author="Ricardo Miyashita" w:date="2022-03-08T12:29:00Z">
              <w:tcPr>
                <w:tcW w:w="7510" w:type="dxa"/>
                <w:tcBorders>
                  <w:top w:val="nil"/>
                  <w:left w:val="nil"/>
                  <w:bottom w:val="single" w:sz="4" w:space="0" w:color="auto"/>
                  <w:right w:val="single" w:sz="4" w:space="0" w:color="auto"/>
                </w:tcBorders>
                <w:shd w:val="clear" w:color="auto" w:fill="auto"/>
                <w:hideMark/>
              </w:tcPr>
            </w:tcPrChange>
          </w:tcPr>
          <w:p w14:paraId="4D344BBD" w14:textId="77777777" w:rsidR="00EF2E78" w:rsidRPr="00EF2E78" w:rsidRDefault="00EF2E78" w:rsidP="00EF2E78">
            <w:pPr>
              <w:spacing w:line="240" w:lineRule="auto"/>
              <w:ind w:firstLine="0"/>
              <w:jc w:val="left"/>
              <w:rPr>
                <w:ins w:id="63" w:author="Ricardo Miyashita" w:date="2022-03-08T12:24:00Z"/>
                <w:rFonts w:ascii="Arial Narrow" w:hAnsi="Arial Narrow" w:cs="Times New Roman"/>
                <w:sz w:val="20"/>
                <w:szCs w:val="20"/>
                <w:rPrChange w:id="64" w:author="Ricardo Miyashita" w:date="2022-03-08T12:26:00Z">
                  <w:rPr>
                    <w:ins w:id="65" w:author="Ricardo Miyashita" w:date="2022-03-08T12:24:00Z"/>
                    <w:rFonts w:ascii="Times New Roman" w:hAnsi="Times New Roman" w:cs="Times New Roman"/>
                    <w:sz w:val="23"/>
                    <w:szCs w:val="23"/>
                  </w:rPr>
                </w:rPrChange>
              </w:rPr>
            </w:pPr>
            <w:ins w:id="66" w:author="Ricardo Miyashita" w:date="2022-03-08T12:24:00Z">
              <w:r w:rsidRPr="00EF2E78">
                <w:rPr>
                  <w:rFonts w:ascii="Arial Narrow" w:hAnsi="Arial Narrow" w:cs="Times New Roman"/>
                  <w:sz w:val="20"/>
                  <w:szCs w:val="20"/>
                  <w:rPrChange w:id="67" w:author="Ricardo Miyashita" w:date="2022-03-08T12:26:00Z">
                    <w:rPr>
                      <w:rFonts w:ascii="Times New Roman" w:hAnsi="Times New Roman" w:cs="Times New Roman"/>
                      <w:sz w:val="23"/>
                      <w:szCs w:val="23"/>
                    </w:rPr>
                  </w:rPrChange>
                </w:rPr>
                <w:t>Procura através da criação de um jogo, demonstrar a</w:t>
              </w:r>
              <w:r w:rsidRPr="00EF2E78">
                <w:rPr>
                  <w:rFonts w:ascii="Arial Narrow" w:hAnsi="Arial Narrow" w:cs="Times New Roman"/>
                  <w:sz w:val="20"/>
                  <w:szCs w:val="20"/>
                  <w:rPrChange w:id="68" w:author="Ricardo Miyashita" w:date="2022-03-08T12:26:00Z">
                    <w:rPr>
                      <w:rFonts w:ascii="Times New Roman" w:hAnsi="Times New Roman" w:cs="Times New Roman"/>
                      <w:sz w:val="23"/>
                      <w:szCs w:val="23"/>
                    </w:rPr>
                  </w:rPrChange>
                </w:rPr>
                <w:br/>
                <w:t>relevância dos jogos de empresa como instrumento</w:t>
              </w:r>
              <w:r w:rsidRPr="00EF2E78">
                <w:rPr>
                  <w:rFonts w:ascii="Arial Narrow" w:hAnsi="Arial Narrow" w:cs="Times New Roman"/>
                  <w:sz w:val="20"/>
                  <w:szCs w:val="20"/>
                  <w:rPrChange w:id="69" w:author="Ricardo Miyashita" w:date="2022-03-08T12:26:00Z">
                    <w:rPr>
                      <w:rFonts w:ascii="Times New Roman" w:hAnsi="Times New Roman" w:cs="Times New Roman"/>
                      <w:sz w:val="23"/>
                      <w:szCs w:val="23"/>
                    </w:rPr>
                  </w:rPrChange>
                </w:rPr>
                <w:br/>
                <w:t>eficaz no processo de difusão do conhecimento tácito.</w:t>
              </w:r>
            </w:ins>
          </w:p>
        </w:tc>
      </w:tr>
      <w:tr w:rsidR="00EF2E78" w:rsidRPr="00EF2E78" w14:paraId="331434E2" w14:textId="77777777" w:rsidTr="0042368D">
        <w:trPr>
          <w:trHeight w:val="1200"/>
          <w:ins w:id="70" w:author="Ricardo Miyashita" w:date="2022-03-08T12:24:00Z"/>
          <w:trPrChange w:id="71" w:author="Ricardo Miyashita" w:date="2022-03-08T12:29:00Z">
            <w:trPr>
              <w:trHeight w:val="1200"/>
            </w:trPr>
          </w:trPrChange>
        </w:trPr>
        <w:tc>
          <w:tcPr>
            <w:tcW w:w="562" w:type="dxa"/>
            <w:tcBorders>
              <w:top w:val="nil"/>
              <w:left w:val="single" w:sz="4" w:space="0" w:color="auto"/>
              <w:bottom w:val="single" w:sz="4" w:space="0" w:color="auto"/>
              <w:right w:val="single" w:sz="4" w:space="0" w:color="auto"/>
            </w:tcBorders>
            <w:shd w:val="clear" w:color="auto" w:fill="auto"/>
            <w:hideMark/>
            <w:tcPrChange w:id="72" w:author="Ricardo Miyashita" w:date="2022-03-08T12:29:00Z">
              <w:tcPr>
                <w:tcW w:w="704" w:type="dxa"/>
                <w:tcBorders>
                  <w:top w:val="nil"/>
                  <w:left w:val="single" w:sz="4" w:space="0" w:color="auto"/>
                  <w:bottom w:val="single" w:sz="4" w:space="0" w:color="auto"/>
                  <w:right w:val="single" w:sz="4" w:space="0" w:color="auto"/>
                </w:tcBorders>
                <w:shd w:val="clear" w:color="auto" w:fill="auto"/>
                <w:hideMark/>
              </w:tcPr>
            </w:tcPrChange>
          </w:tcPr>
          <w:p w14:paraId="42A94F14" w14:textId="77777777" w:rsidR="00EF2E78" w:rsidRPr="00EF2E78" w:rsidRDefault="00EF2E78" w:rsidP="00EF2E78">
            <w:pPr>
              <w:spacing w:line="240" w:lineRule="auto"/>
              <w:ind w:firstLine="0"/>
              <w:jc w:val="left"/>
              <w:rPr>
                <w:ins w:id="73" w:author="Ricardo Miyashita" w:date="2022-03-08T12:24:00Z"/>
                <w:rFonts w:ascii="Arial Narrow" w:hAnsi="Arial Narrow" w:cs="Times New Roman"/>
                <w:sz w:val="20"/>
                <w:szCs w:val="20"/>
                <w:rPrChange w:id="74" w:author="Ricardo Miyashita" w:date="2022-03-08T12:26:00Z">
                  <w:rPr>
                    <w:ins w:id="75" w:author="Ricardo Miyashita" w:date="2022-03-08T12:24:00Z"/>
                    <w:rFonts w:ascii="Times New Roman" w:hAnsi="Times New Roman" w:cs="Times New Roman"/>
                    <w:sz w:val="23"/>
                    <w:szCs w:val="23"/>
                  </w:rPr>
                </w:rPrChange>
              </w:rPr>
            </w:pPr>
            <w:ins w:id="76" w:author="Ricardo Miyashita" w:date="2022-03-08T12:24:00Z">
              <w:r w:rsidRPr="00EF2E78">
                <w:rPr>
                  <w:rFonts w:ascii="Arial Narrow" w:hAnsi="Arial Narrow" w:cs="Times New Roman"/>
                  <w:sz w:val="20"/>
                  <w:szCs w:val="20"/>
                  <w:rPrChange w:id="77" w:author="Ricardo Miyashita" w:date="2022-03-08T12:26:00Z">
                    <w:rPr>
                      <w:rFonts w:ascii="Times New Roman" w:hAnsi="Times New Roman" w:cs="Times New Roman"/>
                      <w:sz w:val="23"/>
                      <w:szCs w:val="23"/>
                    </w:rPr>
                  </w:rPrChange>
                </w:rPr>
                <w:t>2011</w:t>
              </w:r>
            </w:ins>
          </w:p>
        </w:tc>
        <w:tc>
          <w:tcPr>
            <w:tcW w:w="1418" w:type="dxa"/>
            <w:tcBorders>
              <w:top w:val="nil"/>
              <w:left w:val="nil"/>
              <w:bottom w:val="single" w:sz="4" w:space="0" w:color="auto"/>
              <w:right w:val="single" w:sz="4" w:space="0" w:color="auto"/>
            </w:tcBorders>
            <w:shd w:val="clear" w:color="auto" w:fill="auto"/>
            <w:hideMark/>
            <w:tcPrChange w:id="78" w:author="Ricardo Miyashita" w:date="2022-03-08T12:29:00Z">
              <w:tcPr>
                <w:tcW w:w="1701" w:type="dxa"/>
                <w:tcBorders>
                  <w:top w:val="nil"/>
                  <w:left w:val="nil"/>
                  <w:bottom w:val="single" w:sz="4" w:space="0" w:color="auto"/>
                  <w:right w:val="single" w:sz="4" w:space="0" w:color="auto"/>
                </w:tcBorders>
                <w:shd w:val="clear" w:color="auto" w:fill="auto"/>
                <w:hideMark/>
              </w:tcPr>
            </w:tcPrChange>
          </w:tcPr>
          <w:p w14:paraId="744B93D2" w14:textId="77777777" w:rsidR="00EF2E78" w:rsidRPr="00EF2E78" w:rsidRDefault="00EF2E78" w:rsidP="00EF2E78">
            <w:pPr>
              <w:spacing w:line="240" w:lineRule="auto"/>
              <w:ind w:firstLine="0"/>
              <w:jc w:val="left"/>
              <w:rPr>
                <w:ins w:id="79" w:author="Ricardo Miyashita" w:date="2022-03-08T12:24:00Z"/>
                <w:rFonts w:ascii="Arial Narrow" w:hAnsi="Arial Narrow" w:cs="Times New Roman"/>
                <w:sz w:val="20"/>
                <w:szCs w:val="20"/>
                <w:rPrChange w:id="80" w:author="Ricardo Miyashita" w:date="2022-03-08T12:26:00Z">
                  <w:rPr>
                    <w:ins w:id="81" w:author="Ricardo Miyashita" w:date="2022-03-08T12:24:00Z"/>
                    <w:rFonts w:ascii="Times New Roman" w:hAnsi="Times New Roman" w:cs="Times New Roman"/>
                    <w:sz w:val="23"/>
                    <w:szCs w:val="23"/>
                  </w:rPr>
                </w:rPrChange>
              </w:rPr>
            </w:pPr>
            <w:ins w:id="82" w:author="Ricardo Miyashita" w:date="2022-03-08T12:24:00Z">
              <w:r w:rsidRPr="00EF2E78">
                <w:rPr>
                  <w:rFonts w:ascii="Arial Narrow" w:hAnsi="Arial Narrow" w:cs="Times New Roman"/>
                  <w:sz w:val="20"/>
                  <w:szCs w:val="20"/>
                  <w:rPrChange w:id="83" w:author="Ricardo Miyashita" w:date="2022-03-08T12:26:00Z">
                    <w:rPr>
                      <w:rFonts w:ascii="Times New Roman" w:hAnsi="Times New Roman" w:cs="Times New Roman"/>
                      <w:sz w:val="23"/>
                      <w:szCs w:val="23"/>
                    </w:rPr>
                  </w:rPrChange>
                </w:rPr>
                <w:t>ALVES, D. Z. C. A.,</w:t>
              </w:r>
              <w:r w:rsidRPr="00EF2E78">
                <w:rPr>
                  <w:rFonts w:ascii="Arial Narrow" w:hAnsi="Arial Narrow" w:cs="Times New Roman"/>
                  <w:sz w:val="20"/>
                  <w:szCs w:val="20"/>
                  <w:rPrChange w:id="84" w:author="Ricardo Miyashita" w:date="2022-03-08T12:26:00Z">
                    <w:rPr>
                      <w:rFonts w:ascii="Times New Roman" w:hAnsi="Times New Roman" w:cs="Times New Roman"/>
                      <w:sz w:val="23"/>
                      <w:szCs w:val="23"/>
                    </w:rPr>
                  </w:rPrChange>
                </w:rPr>
                <w:br/>
                <w:t>PINHO, D. J.</w:t>
              </w:r>
            </w:ins>
          </w:p>
        </w:tc>
        <w:tc>
          <w:tcPr>
            <w:tcW w:w="2977" w:type="dxa"/>
            <w:tcBorders>
              <w:top w:val="nil"/>
              <w:left w:val="nil"/>
              <w:bottom w:val="single" w:sz="4" w:space="0" w:color="auto"/>
              <w:right w:val="single" w:sz="4" w:space="0" w:color="auto"/>
            </w:tcBorders>
            <w:shd w:val="clear" w:color="auto" w:fill="auto"/>
            <w:hideMark/>
            <w:tcPrChange w:id="85" w:author="Ricardo Miyashita" w:date="2022-03-08T12:29:00Z">
              <w:tcPr>
                <w:tcW w:w="1985" w:type="dxa"/>
                <w:tcBorders>
                  <w:top w:val="nil"/>
                  <w:left w:val="nil"/>
                  <w:bottom w:val="single" w:sz="4" w:space="0" w:color="auto"/>
                  <w:right w:val="single" w:sz="4" w:space="0" w:color="auto"/>
                </w:tcBorders>
                <w:shd w:val="clear" w:color="auto" w:fill="auto"/>
                <w:hideMark/>
              </w:tcPr>
            </w:tcPrChange>
          </w:tcPr>
          <w:p w14:paraId="1272CC2A" w14:textId="77777777" w:rsidR="00EF2E78" w:rsidRPr="00EF2E78" w:rsidRDefault="00EF2E78" w:rsidP="00EF2E78">
            <w:pPr>
              <w:spacing w:line="240" w:lineRule="auto"/>
              <w:ind w:firstLine="0"/>
              <w:jc w:val="left"/>
              <w:rPr>
                <w:ins w:id="86" w:author="Ricardo Miyashita" w:date="2022-03-08T12:24:00Z"/>
                <w:rFonts w:ascii="Arial Narrow" w:hAnsi="Arial Narrow" w:cs="Times New Roman"/>
                <w:sz w:val="20"/>
                <w:szCs w:val="20"/>
                <w:rPrChange w:id="87" w:author="Ricardo Miyashita" w:date="2022-03-08T12:26:00Z">
                  <w:rPr>
                    <w:ins w:id="88" w:author="Ricardo Miyashita" w:date="2022-03-08T12:24:00Z"/>
                    <w:rFonts w:ascii="Times New Roman" w:hAnsi="Times New Roman" w:cs="Times New Roman"/>
                    <w:sz w:val="23"/>
                    <w:szCs w:val="23"/>
                  </w:rPr>
                </w:rPrChange>
              </w:rPr>
            </w:pPr>
            <w:ins w:id="89" w:author="Ricardo Miyashita" w:date="2022-03-08T12:24:00Z">
              <w:r w:rsidRPr="00EF2E78">
                <w:rPr>
                  <w:rFonts w:ascii="Arial Narrow" w:hAnsi="Arial Narrow" w:cs="Times New Roman"/>
                  <w:sz w:val="20"/>
                  <w:szCs w:val="20"/>
                  <w:rPrChange w:id="90" w:author="Ricardo Miyashita" w:date="2022-03-08T12:26:00Z">
                    <w:rPr>
                      <w:rFonts w:ascii="Times New Roman" w:hAnsi="Times New Roman" w:cs="Times New Roman"/>
                      <w:sz w:val="23"/>
                      <w:szCs w:val="23"/>
                    </w:rPr>
                  </w:rPrChange>
                </w:rPr>
                <w:t>Modelagem de jogo de empresas em</w:t>
              </w:r>
              <w:r w:rsidRPr="00EF2E78">
                <w:rPr>
                  <w:rFonts w:ascii="Arial Narrow" w:hAnsi="Arial Narrow" w:cs="Times New Roman"/>
                  <w:sz w:val="20"/>
                  <w:szCs w:val="20"/>
                  <w:rPrChange w:id="91" w:author="Ricardo Miyashita" w:date="2022-03-08T12:26:00Z">
                    <w:rPr>
                      <w:rFonts w:ascii="Times New Roman" w:hAnsi="Times New Roman" w:cs="Times New Roman"/>
                      <w:sz w:val="23"/>
                      <w:szCs w:val="23"/>
                    </w:rPr>
                  </w:rPrChange>
                </w:rPr>
                <w:br/>
                <w:t>gestão da produção utilizando</w:t>
              </w:r>
              <w:r w:rsidRPr="00EF2E78">
                <w:rPr>
                  <w:rFonts w:ascii="Arial Narrow" w:hAnsi="Arial Narrow" w:cs="Times New Roman"/>
                  <w:sz w:val="20"/>
                  <w:szCs w:val="20"/>
                  <w:rPrChange w:id="92" w:author="Ricardo Miyashita" w:date="2022-03-08T12:26:00Z">
                    <w:rPr>
                      <w:rFonts w:ascii="Times New Roman" w:hAnsi="Times New Roman" w:cs="Times New Roman"/>
                      <w:sz w:val="23"/>
                      <w:szCs w:val="23"/>
                    </w:rPr>
                  </w:rPrChange>
                </w:rPr>
                <w:br/>
                <w:t>a abordagem de dinâmica de</w:t>
              </w:r>
              <w:r w:rsidRPr="00EF2E78">
                <w:rPr>
                  <w:rFonts w:ascii="Arial Narrow" w:hAnsi="Arial Narrow" w:cs="Times New Roman"/>
                  <w:sz w:val="20"/>
                  <w:szCs w:val="20"/>
                  <w:rPrChange w:id="93" w:author="Ricardo Miyashita" w:date="2022-03-08T12:26:00Z">
                    <w:rPr>
                      <w:rFonts w:ascii="Times New Roman" w:hAnsi="Times New Roman" w:cs="Times New Roman"/>
                      <w:sz w:val="23"/>
                      <w:szCs w:val="23"/>
                    </w:rPr>
                  </w:rPrChange>
                </w:rPr>
                <w:br/>
                <w:t>sistemas</w:t>
              </w:r>
            </w:ins>
          </w:p>
        </w:tc>
        <w:tc>
          <w:tcPr>
            <w:tcW w:w="4677" w:type="dxa"/>
            <w:tcBorders>
              <w:top w:val="nil"/>
              <w:left w:val="nil"/>
              <w:bottom w:val="single" w:sz="4" w:space="0" w:color="auto"/>
              <w:right w:val="single" w:sz="4" w:space="0" w:color="auto"/>
            </w:tcBorders>
            <w:shd w:val="clear" w:color="auto" w:fill="auto"/>
            <w:hideMark/>
            <w:tcPrChange w:id="94" w:author="Ricardo Miyashita" w:date="2022-03-08T12:29:00Z">
              <w:tcPr>
                <w:tcW w:w="7510" w:type="dxa"/>
                <w:tcBorders>
                  <w:top w:val="nil"/>
                  <w:left w:val="nil"/>
                  <w:bottom w:val="single" w:sz="4" w:space="0" w:color="auto"/>
                  <w:right w:val="single" w:sz="4" w:space="0" w:color="auto"/>
                </w:tcBorders>
                <w:shd w:val="clear" w:color="auto" w:fill="auto"/>
                <w:hideMark/>
              </w:tcPr>
            </w:tcPrChange>
          </w:tcPr>
          <w:p w14:paraId="590F17E3" w14:textId="77777777" w:rsidR="00EF2E78" w:rsidRPr="00EF2E78" w:rsidRDefault="00EF2E78" w:rsidP="00EF2E78">
            <w:pPr>
              <w:spacing w:line="240" w:lineRule="auto"/>
              <w:ind w:firstLine="0"/>
              <w:jc w:val="left"/>
              <w:rPr>
                <w:ins w:id="95" w:author="Ricardo Miyashita" w:date="2022-03-08T12:24:00Z"/>
                <w:rFonts w:ascii="Arial Narrow" w:hAnsi="Arial Narrow" w:cs="Times New Roman"/>
                <w:sz w:val="20"/>
                <w:szCs w:val="20"/>
                <w:rPrChange w:id="96" w:author="Ricardo Miyashita" w:date="2022-03-08T12:26:00Z">
                  <w:rPr>
                    <w:ins w:id="97" w:author="Ricardo Miyashita" w:date="2022-03-08T12:24:00Z"/>
                    <w:rFonts w:ascii="Times New Roman" w:hAnsi="Times New Roman" w:cs="Times New Roman"/>
                    <w:sz w:val="23"/>
                    <w:szCs w:val="23"/>
                  </w:rPr>
                </w:rPrChange>
              </w:rPr>
            </w:pPr>
            <w:ins w:id="98" w:author="Ricardo Miyashita" w:date="2022-03-08T12:24:00Z">
              <w:r w:rsidRPr="00EF2E78">
                <w:rPr>
                  <w:rFonts w:ascii="Arial Narrow" w:hAnsi="Arial Narrow" w:cs="Times New Roman"/>
                  <w:sz w:val="20"/>
                  <w:szCs w:val="20"/>
                  <w:rPrChange w:id="99" w:author="Ricardo Miyashita" w:date="2022-03-08T12:26:00Z">
                    <w:rPr>
                      <w:rFonts w:ascii="Times New Roman" w:hAnsi="Times New Roman" w:cs="Times New Roman"/>
                      <w:sz w:val="23"/>
                      <w:szCs w:val="23"/>
                    </w:rPr>
                  </w:rPrChange>
                </w:rPr>
                <w:t>Visa avaliar a utilidade da dinâmica de sistemas na</w:t>
              </w:r>
              <w:r w:rsidRPr="00EF2E78">
                <w:rPr>
                  <w:rFonts w:ascii="Arial Narrow" w:hAnsi="Arial Narrow" w:cs="Times New Roman"/>
                  <w:sz w:val="20"/>
                  <w:szCs w:val="20"/>
                  <w:rPrChange w:id="100" w:author="Ricardo Miyashita" w:date="2022-03-08T12:26:00Z">
                    <w:rPr>
                      <w:rFonts w:ascii="Times New Roman" w:hAnsi="Times New Roman" w:cs="Times New Roman"/>
                      <w:sz w:val="23"/>
                      <w:szCs w:val="23"/>
                    </w:rPr>
                  </w:rPrChange>
                </w:rPr>
                <w:br/>
                <w:t>modelagem de jogos de negócios, com a modelagem</w:t>
              </w:r>
              <w:r w:rsidRPr="00EF2E78">
                <w:rPr>
                  <w:rFonts w:ascii="Arial Narrow" w:hAnsi="Arial Narrow" w:cs="Times New Roman"/>
                  <w:sz w:val="20"/>
                  <w:szCs w:val="20"/>
                  <w:rPrChange w:id="101" w:author="Ricardo Miyashita" w:date="2022-03-08T12:26:00Z">
                    <w:rPr>
                      <w:rFonts w:ascii="Times New Roman" w:hAnsi="Times New Roman" w:cs="Times New Roman"/>
                      <w:sz w:val="23"/>
                      <w:szCs w:val="23"/>
                    </w:rPr>
                  </w:rPrChange>
                </w:rPr>
                <w:br/>
                <w:t>de um jogo de gestão da produção utilizando o</w:t>
              </w:r>
              <w:r w:rsidRPr="00EF2E78">
                <w:rPr>
                  <w:rFonts w:ascii="Arial Narrow" w:hAnsi="Arial Narrow" w:cs="Times New Roman"/>
                  <w:sz w:val="20"/>
                  <w:szCs w:val="20"/>
                  <w:rPrChange w:id="102" w:author="Ricardo Miyashita" w:date="2022-03-08T12:26:00Z">
                    <w:rPr>
                      <w:rFonts w:ascii="Times New Roman" w:hAnsi="Times New Roman" w:cs="Times New Roman"/>
                      <w:sz w:val="23"/>
                      <w:szCs w:val="23"/>
                    </w:rPr>
                  </w:rPrChange>
                </w:rPr>
                <w:br/>
                <w:t xml:space="preserve">programa </w:t>
              </w:r>
              <w:proofErr w:type="spellStart"/>
              <w:r w:rsidRPr="00EF2E78">
                <w:rPr>
                  <w:rFonts w:ascii="Arial Narrow" w:hAnsi="Arial Narrow" w:cs="Times New Roman"/>
                  <w:sz w:val="20"/>
                  <w:szCs w:val="20"/>
                  <w:rPrChange w:id="103" w:author="Ricardo Miyashita" w:date="2022-03-08T12:26:00Z">
                    <w:rPr>
                      <w:rFonts w:ascii="Times New Roman" w:hAnsi="Times New Roman" w:cs="Times New Roman"/>
                      <w:sz w:val="23"/>
                      <w:szCs w:val="23"/>
                    </w:rPr>
                  </w:rPrChange>
                </w:rPr>
                <w:t>Vensim</w:t>
              </w:r>
              <w:proofErr w:type="spellEnd"/>
              <w:r w:rsidRPr="00EF2E78">
                <w:rPr>
                  <w:rFonts w:ascii="Arial Narrow" w:hAnsi="Arial Narrow" w:cs="Times New Roman"/>
                  <w:sz w:val="20"/>
                  <w:szCs w:val="20"/>
                  <w:rPrChange w:id="104" w:author="Ricardo Miyashita" w:date="2022-03-08T12:26:00Z">
                    <w:rPr>
                      <w:rFonts w:ascii="Times New Roman" w:hAnsi="Times New Roman" w:cs="Times New Roman"/>
                      <w:sz w:val="23"/>
                      <w:szCs w:val="23"/>
                    </w:rPr>
                  </w:rPrChange>
                </w:rPr>
                <w:t>.</w:t>
              </w:r>
            </w:ins>
          </w:p>
        </w:tc>
      </w:tr>
      <w:tr w:rsidR="00EF2E78" w:rsidRPr="00EF2E78" w14:paraId="129CDEBD" w14:textId="77777777" w:rsidTr="0042368D">
        <w:trPr>
          <w:trHeight w:val="900"/>
          <w:ins w:id="105" w:author="Ricardo Miyashita" w:date="2022-03-08T12:24:00Z"/>
          <w:trPrChange w:id="106" w:author="Ricardo Miyashita" w:date="2022-03-08T12:29:00Z">
            <w:trPr>
              <w:trHeight w:val="900"/>
            </w:trPr>
          </w:trPrChange>
        </w:trPr>
        <w:tc>
          <w:tcPr>
            <w:tcW w:w="562" w:type="dxa"/>
            <w:tcBorders>
              <w:top w:val="nil"/>
              <w:left w:val="single" w:sz="4" w:space="0" w:color="auto"/>
              <w:bottom w:val="single" w:sz="4" w:space="0" w:color="auto"/>
              <w:right w:val="single" w:sz="4" w:space="0" w:color="auto"/>
            </w:tcBorders>
            <w:shd w:val="clear" w:color="auto" w:fill="auto"/>
            <w:hideMark/>
            <w:tcPrChange w:id="107" w:author="Ricardo Miyashita" w:date="2022-03-08T12:29:00Z">
              <w:tcPr>
                <w:tcW w:w="704" w:type="dxa"/>
                <w:tcBorders>
                  <w:top w:val="nil"/>
                  <w:left w:val="single" w:sz="4" w:space="0" w:color="auto"/>
                  <w:bottom w:val="single" w:sz="4" w:space="0" w:color="auto"/>
                  <w:right w:val="single" w:sz="4" w:space="0" w:color="auto"/>
                </w:tcBorders>
                <w:shd w:val="clear" w:color="auto" w:fill="auto"/>
                <w:hideMark/>
              </w:tcPr>
            </w:tcPrChange>
          </w:tcPr>
          <w:p w14:paraId="293D9EA4" w14:textId="77777777" w:rsidR="00EF2E78" w:rsidRPr="00EF2E78" w:rsidRDefault="00EF2E78" w:rsidP="00EF2E78">
            <w:pPr>
              <w:spacing w:line="240" w:lineRule="auto"/>
              <w:ind w:firstLine="0"/>
              <w:jc w:val="left"/>
              <w:rPr>
                <w:ins w:id="108" w:author="Ricardo Miyashita" w:date="2022-03-08T12:24:00Z"/>
                <w:rFonts w:ascii="Arial Narrow" w:hAnsi="Arial Narrow" w:cs="Times New Roman"/>
                <w:sz w:val="20"/>
                <w:szCs w:val="20"/>
                <w:rPrChange w:id="109" w:author="Ricardo Miyashita" w:date="2022-03-08T12:26:00Z">
                  <w:rPr>
                    <w:ins w:id="110" w:author="Ricardo Miyashita" w:date="2022-03-08T12:24:00Z"/>
                    <w:rFonts w:ascii="Times New Roman" w:hAnsi="Times New Roman" w:cs="Times New Roman"/>
                    <w:sz w:val="23"/>
                    <w:szCs w:val="23"/>
                  </w:rPr>
                </w:rPrChange>
              </w:rPr>
            </w:pPr>
            <w:ins w:id="111" w:author="Ricardo Miyashita" w:date="2022-03-08T12:24:00Z">
              <w:r w:rsidRPr="00EF2E78">
                <w:rPr>
                  <w:rFonts w:ascii="Arial Narrow" w:hAnsi="Arial Narrow" w:cs="Times New Roman"/>
                  <w:sz w:val="20"/>
                  <w:szCs w:val="20"/>
                  <w:rPrChange w:id="112" w:author="Ricardo Miyashita" w:date="2022-03-08T12:26:00Z">
                    <w:rPr>
                      <w:rFonts w:ascii="Times New Roman" w:hAnsi="Times New Roman" w:cs="Times New Roman"/>
                      <w:sz w:val="23"/>
                      <w:szCs w:val="23"/>
                    </w:rPr>
                  </w:rPrChange>
                </w:rPr>
                <w:t>2011</w:t>
              </w:r>
            </w:ins>
          </w:p>
        </w:tc>
        <w:tc>
          <w:tcPr>
            <w:tcW w:w="1418" w:type="dxa"/>
            <w:tcBorders>
              <w:top w:val="nil"/>
              <w:left w:val="nil"/>
              <w:bottom w:val="single" w:sz="4" w:space="0" w:color="auto"/>
              <w:right w:val="single" w:sz="4" w:space="0" w:color="auto"/>
            </w:tcBorders>
            <w:shd w:val="clear" w:color="auto" w:fill="auto"/>
            <w:hideMark/>
            <w:tcPrChange w:id="113" w:author="Ricardo Miyashita" w:date="2022-03-08T12:29:00Z">
              <w:tcPr>
                <w:tcW w:w="1701" w:type="dxa"/>
                <w:tcBorders>
                  <w:top w:val="nil"/>
                  <w:left w:val="nil"/>
                  <w:bottom w:val="single" w:sz="4" w:space="0" w:color="auto"/>
                  <w:right w:val="single" w:sz="4" w:space="0" w:color="auto"/>
                </w:tcBorders>
                <w:shd w:val="clear" w:color="auto" w:fill="auto"/>
                <w:hideMark/>
              </w:tcPr>
            </w:tcPrChange>
          </w:tcPr>
          <w:p w14:paraId="3BFBB991" w14:textId="77777777" w:rsidR="00EF2E78" w:rsidRPr="00EF2E78" w:rsidRDefault="00EF2E78" w:rsidP="00EF2E78">
            <w:pPr>
              <w:spacing w:line="240" w:lineRule="auto"/>
              <w:ind w:firstLine="0"/>
              <w:jc w:val="left"/>
              <w:rPr>
                <w:ins w:id="114" w:author="Ricardo Miyashita" w:date="2022-03-08T12:24:00Z"/>
                <w:rFonts w:ascii="Arial Narrow" w:hAnsi="Arial Narrow" w:cs="Times New Roman"/>
                <w:sz w:val="20"/>
                <w:szCs w:val="20"/>
                <w:rPrChange w:id="115" w:author="Ricardo Miyashita" w:date="2022-03-08T12:26:00Z">
                  <w:rPr>
                    <w:ins w:id="116" w:author="Ricardo Miyashita" w:date="2022-03-08T12:24:00Z"/>
                    <w:rFonts w:ascii="Times New Roman" w:hAnsi="Times New Roman" w:cs="Times New Roman"/>
                    <w:sz w:val="23"/>
                    <w:szCs w:val="23"/>
                  </w:rPr>
                </w:rPrChange>
              </w:rPr>
            </w:pPr>
            <w:ins w:id="117" w:author="Ricardo Miyashita" w:date="2022-03-08T12:24:00Z">
              <w:r w:rsidRPr="00EF2E78">
                <w:rPr>
                  <w:rFonts w:ascii="Arial Narrow" w:hAnsi="Arial Narrow" w:cs="Times New Roman"/>
                  <w:sz w:val="20"/>
                  <w:szCs w:val="20"/>
                  <w:rPrChange w:id="118" w:author="Ricardo Miyashita" w:date="2022-03-08T12:26:00Z">
                    <w:rPr>
                      <w:rFonts w:ascii="Times New Roman" w:hAnsi="Times New Roman" w:cs="Times New Roman"/>
                      <w:sz w:val="23"/>
                      <w:szCs w:val="23"/>
                    </w:rPr>
                  </w:rPrChange>
                </w:rPr>
                <w:t>MAGNO, L F. S.,</w:t>
              </w:r>
              <w:r w:rsidRPr="00EF2E78">
                <w:rPr>
                  <w:rFonts w:ascii="Arial Narrow" w:hAnsi="Arial Narrow" w:cs="Times New Roman"/>
                  <w:sz w:val="20"/>
                  <w:szCs w:val="20"/>
                  <w:rPrChange w:id="119" w:author="Ricardo Miyashita" w:date="2022-03-08T12:26:00Z">
                    <w:rPr>
                      <w:rFonts w:ascii="Times New Roman" w:hAnsi="Times New Roman" w:cs="Times New Roman"/>
                      <w:sz w:val="23"/>
                      <w:szCs w:val="23"/>
                    </w:rPr>
                  </w:rPrChange>
                </w:rPr>
                <w:br/>
                <w:t>BEZERRA, V. S.</w:t>
              </w:r>
            </w:ins>
          </w:p>
        </w:tc>
        <w:tc>
          <w:tcPr>
            <w:tcW w:w="2977" w:type="dxa"/>
            <w:tcBorders>
              <w:top w:val="nil"/>
              <w:left w:val="nil"/>
              <w:bottom w:val="single" w:sz="4" w:space="0" w:color="auto"/>
              <w:right w:val="single" w:sz="4" w:space="0" w:color="auto"/>
            </w:tcBorders>
            <w:shd w:val="clear" w:color="auto" w:fill="auto"/>
            <w:hideMark/>
            <w:tcPrChange w:id="120" w:author="Ricardo Miyashita" w:date="2022-03-08T12:29:00Z">
              <w:tcPr>
                <w:tcW w:w="1985" w:type="dxa"/>
                <w:tcBorders>
                  <w:top w:val="nil"/>
                  <w:left w:val="nil"/>
                  <w:bottom w:val="single" w:sz="4" w:space="0" w:color="auto"/>
                  <w:right w:val="single" w:sz="4" w:space="0" w:color="auto"/>
                </w:tcBorders>
                <w:shd w:val="clear" w:color="auto" w:fill="auto"/>
                <w:hideMark/>
              </w:tcPr>
            </w:tcPrChange>
          </w:tcPr>
          <w:p w14:paraId="430ACE29" w14:textId="77777777" w:rsidR="00EF2E78" w:rsidRPr="00EF2E78" w:rsidRDefault="00EF2E78" w:rsidP="00EF2E78">
            <w:pPr>
              <w:spacing w:line="240" w:lineRule="auto"/>
              <w:ind w:firstLine="0"/>
              <w:jc w:val="left"/>
              <w:rPr>
                <w:ins w:id="121" w:author="Ricardo Miyashita" w:date="2022-03-08T12:24:00Z"/>
                <w:rFonts w:ascii="Arial Narrow" w:hAnsi="Arial Narrow" w:cs="Times New Roman"/>
                <w:sz w:val="20"/>
                <w:szCs w:val="20"/>
                <w:rPrChange w:id="122" w:author="Ricardo Miyashita" w:date="2022-03-08T12:26:00Z">
                  <w:rPr>
                    <w:ins w:id="123" w:author="Ricardo Miyashita" w:date="2022-03-08T12:24:00Z"/>
                    <w:rFonts w:ascii="Times New Roman" w:hAnsi="Times New Roman" w:cs="Times New Roman"/>
                    <w:sz w:val="23"/>
                    <w:szCs w:val="23"/>
                  </w:rPr>
                </w:rPrChange>
              </w:rPr>
            </w:pPr>
            <w:ins w:id="124" w:author="Ricardo Miyashita" w:date="2022-03-08T12:24:00Z">
              <w:r w:rsidRPr="00EF2E78">
                <w:rPr>
                  <w:rFonts w:ascii="Arial Narrow" w:hAnsi="Arial Narrow" w:cs="Times New Roman"/>
                  <w:sz w:val="20"/>
                  <w:szCs w:val="20"/>
                  <w:rPrChange w:id="125" w:author="Ricardo Miyashita" w:date="2022-03-08T12:26:00Z">
                    <w:rPr>
                      <w:rFonts w:ascii="Times New Roman" w:hAnsi="Times New Roman" w:cs="Times New Roman"/>
                      <w:sz w:val="23"/>
                      <w:szCs w:val="23"/>
                    </w:rPr>
                  </w:rPrChange>
                </w:rPr>
                <w:t>Elaboração de jogo de empresas para</w:t>
              </w:r>
              <w:r w:rsidRPr="00EF2E78">
                <w:rPr>
                  <w:rFonts w:ascii="Arial Narrow" w:hAnsi="Arial Narrow" w:cs="Times New Roman"/>
                  <w:sz w:val="20"/>
                  <w:szCs w:val="20"/>
                  <w:rPrChange w:id="126" w:author="Ricardo Miyashita" w:date="2022-03-08T12:26:00Z">
                    <w:rPr>
                      <w:rFonts w:ascii="Times New Roman" w:hAnsi="Times New Roman" w:cs="Times New Roman"/>
                      <w:sz w:val="23"/>
                      <w:szCs w:val="23"/>
                    </w:rPr>
                  </w:rPrChange>
                </w:rPr>
                <w:br/>
                <w:t>aprendizado introdutório de Gestão</w:t>
              </w:r>
              <w:r w:rsidRPr="00EF2E78">
                <w:rPr>
                  <w:rFonts w:ascii="Arial Narrow" w:hAnsi="Arial Narrow" w:cs="Times New Roman"/>
                  <w:sz w:val="20"/>
                  <w:szCs w:val="20"/>
                  <w:rPrChange w:id="127" w:author="Ricardo Miyashita" w:date="2022-03-08T12:26:00Z">
                    <w:rPr>
                      <w:rFonts w:ascii="Times New Roman" w:hAnsi="Times New Roman" w:cs="Times New Roman"/>
                      <w:sz w:val="23"/>
                      <w:szCs w:val="23"/>
                    </w:rPr>
                  </w:rPrChange>
                </w:rPr>
                <w:br/>
                <w:t>da Produção.</w:t>
              </w:r>
            </w:ins>
          </w:p>
        </w:tc>
        <w:tc>
          <w:tcPr>
            <w:tcW w:w="4677" w:type="dxa"/>
            <w:tcBorders>
              <w:top w:val="nil"/>
              <w:left w:val="nil"/>
              <w:bottom w:val="single" w:sz="4" w:space="0" w:color="auto"/>
              <w:right w:val="single" w:sz="4" w:space="0" w:color="auto"/>
            </w:tcBorders>
            <w:shd w:val="clear" w:color="auto" w:fill="auto"/>
            <w:hideMark/>
            <w:tcPrChange w:id="128" w:author="Ricardo Miyashita" w:date="2022-03-08T12:29:00Z">
              <w:tcPr>
                <w:tcW w:w="7510" w:type="dxa"/>
                <w:tcBorders>
                  <w:top w:val="nil"/>
                  <w:left w:val="nil"/>
                  <w:bottom w:val="single" w:sz="4" w:space="0" w:color="auto"/>
                  <w:right w:val="single" w:sz="4" w:space="0" w:color="auto"/>
                </w:tcBorders>
                <w:shd w:val="clear" w:color="auto" w:fill="auto"/>
                <w:hideMark/>
              </w:tcPr>
            </w:tcPrChange>
          </w:tcPr>
          <w:p w14:paraId="1093D69C" w14:textId="77777777" w:rsidR="00EF2E78" w:rsidRPr="00EF2E78" w:rsidRDefault="00EF2E78" w:rsidP="00EF2E78">
            <w:pPr>
              <w:spacing w:line="240" w:lineRule="auto"/>
              <w:ind w:firstLine="0"/>
              <w:jc w:val="left"/>
              <w:rPr>
                <w:ins w:id="129" w:author="Ricardo Miyashita" w:date="2022-03-08T12:24:00Z"/>
                <w:rFonts w:ascii="Arial Narrow" w:hAnsi="Arial Narrow" w:cs="Times New Roman"/>
                <w:sz w:val="20"/>
                <w:szCs w:val="20"/>
                <w:rPrChange w:id="130" w:author="Ricardo Miyashita" w:date="2022-03-08T12:26:00Z">
                  <w:rPr>
                    <w:ins w:id="131" w:author="Ricardo Miyashita" w:date="2022-03-08T12:24:00Z"/>
                    <w:rFonts w:ascii="Times New Roman" w:hAnsi="Times New Roman" w:cs="Times New Roman"/>
                    <w:sz w:val="23"/>
                    <w:szCs w:val="23"/>
                  </w:rPr>
                </w:rPrChange>
              </w:rPr>
            </w:pPr>
            <w:ins w:id="132" w:author="Ricardo Miyashita" w:date="2022-03-08T12:24:00Z">
              <w:r w:rsidRPr="00EF2E78">
                <w:rPr>
                  <w:rFonts w:ascii="Arial Narrow" w:hAnsi="Arial Narrow" w:cs="Times New Roman"/>
                  <w:sz w:val="20"/>
                  <w:szCs w:val="20"/>
                  <w:rPrChange w:id="133" w:author="Ricardo Miyashita" w:date="2022-03-08T12:26:00Z">
                    <w:rPr>
                      <w:rFonts w:ascii="Times New Roman" w:hAnsi="Times New Roman" w:cs="Times New Roman"/>
                      <w:sz w:val="23"/>
                      <w:szCs w:val="23"/>
                    </w:rPr>
                  </w:rPrChange>
                </w:rPr>
                <w:t>Procura criar um jogo de empresas capaz de ajudar</w:t>
              </w:r>
              <w:r w:rsidRPr="00EF2E78">
                <w:rPr>
                  <w:rFonts w:ascii="Arial Narrow" w:hAnsi="Arial Narrow" w:cs="Times New Roman"/>
                  <w:sz w:val="20"/>
                  <w:szCs w:val="20"/>
                  <w:rPrChange w:id="134" w:author="Ricardo Miyashita" w:date="2022-03-08T12:26:00Z">
                    <w:rPr>
                      <w:rFonts w:ascii="Times New Roman" w:hAnsi="Times New Roman" w:cs="Times New Roman"/>
                      <w:sz w:val="23"/>
                      <w:szCs w:val="23"/>
                    </w:rPr>
                  </w:rPrChange>
                </w:rPr>
                <w:br/>
                <w:t>alunos que estão iniciando a graduação na Engenharia</w:t>
              </w:r>
              <w:r w:rsidRPr="00EF2E78">
                <w:rPr>
                  <w:rFonts w:ascii="Arial Narrow" w:hAnsi="Arial Narrow" w:cs="Times New Roman"/>
                  <w:sz w:val="20"/>
                  <w:szCs w:val="20"/>
                  <w:rPrChange w:id="135" w:author="Ricardo Miyashita" w:date="2022-03-08T12:26:00Z">
                    <w:rPr>
                      <w:rFonts w:ascii="Times New Roman" w:hAnsi="Times New Roman" w:cs="Times New Roman"/>
                      <w:sz w:val="23"/>
                      <w:szCs w:val="23"/>
                    </w:rPr>
                  </w:rPrChange>
                </w:rPr>
                <w:br/>
                <w:t>de Produção.</w:t>
              </w:r>
            </w:ins>
          </w:p>
        </w:tc>
      </w:tr>
      <w:tr w:rsidR="00EF2E78" w:rsidRPr="00EF2E78" w14:paraId="41CE5277" w14:textId="77777777" w:rsidTr="0042368D">
        <w:trPr>
          <w:trHeight w:val="710"/>
          <w:ins w:id="136" w:author="Ricardo Miyashita" w:date="2022-03-08T12:24:00Z"/>
          <w:trPrChange w:id="137" w:author="Ricardo Miyashita" w:date="2022-03-08T12:29:00Z">
            <w:trPr>
              <w:trHeight w:val="900"/>
            </w:trPr>
          </w:trPrChange>
        </w:trPr>
        <w:tc>
          <w:tcPr>
            <w:tcW w:w="562" w:type="dxa"/>
            <w:tcBorders>
              <w:top w:val="nil"/>
              <w:left w:val="single" w:sz="4" w:space="0" w:color="auto"/>
              <w:bottom w:val="single" w:sz="4" w:space="0" w:color="auto"/>
              <w:right w:val="single" w:sz="4" w:space="0" w:color="auto"/>
            </w:tcBorders>
            <w:shd w:val="clear" w:color="auto" w:fill="auto"/>
            <w:hideMark/>
            <w:tcPrChange w:id="138" w:author="Ricardo Miyashita" w:date="2022-03-08T12:29:00Z">
              <w:tcPr>
                <w:tcW w:w="704" w:type="dxa"/>
                <w:tcBorders>
                  <w:top w:val="nil"/>
                  <w:left w:val="single" w:sz="4" w:space="0" w:color="auto"/>
                  <w:bottom w:val="single" w:sz="4" w:space="0" w:color="auto"/>
                  <w:right w:val="single" w:sz="4" w:space="0" w:color="auto"/>
                </w:tcBorders>
                <w:shd w:val="clear" w:color="auto" w:fill="auto"/>
                <w:hideMark/>
              </w:tcPr>
            </w:tcPrChange>
          </w:tcPr>
          <w:p w14:paraId="2719B7C0" w14:textId="77777777" w:rsidR="00EF2E78" w:rsidRPr="00EF2E78" w:rsidRDefault="00EF2E78" w:rsidP="00EF2E78">
            <w:pPr>
              <w:spacing w:line="240" w:lineRule="auto"/>
              <w:ind w:firstLine="0"/>
              <w:jc w:val="left"/>
              <w:rPr>
                <w:ins w:id="139" w:author="Ricardo Miyashita" w:date="2022-03-08T12:24:00Z"/>
                <w:rFonts w:ascii="Arial Narrow" w:hAnsi="Arial Narrow" w:cs="Times New Roman"/>
                <w:sz w:val="20"/>
                <w:szCs w:val="20"/>
                <w:rPrChange w:id="140" w:author="Ricardo Miyashita" w:date="2022-03-08T12:26:00Z">
                  <w:rPr>
                    <w:ins w:id="141" w:author="Ricardo Miyashita" w:date="2022-03-08T12:24:00Z"/>
                    <w:rFonts w:ascii="Times New Roman" w:hAnsi="Times New Roman" w:cs="Times New Roman"/>
                    <w:sz w:val="23"/>
                    <w:szCs w:val="23"/>
                  </w:rPr>
                </w:rPrChange>
              </w:rPr>
            </w:pPr>
            <w:ins w:id="142" w:author="Ricardo Miyashita" w:date="2022-03-08T12:24:00Z">
              <w:r w:rsidRPr="00EF2E78">
                <w:rPr>
                  <w:rFonts w:ascii="Arial Narrow" w:hAnsi="Arial Narrow" w:cs="Times New Roman"/>
                  <w:sz w:val="20"/>
                  <w:szCs w:val="20"/>
                  <w:rPrChange w:id="143" w:author="Ricardo Miyashita" w:date="2022-03-08T12:26:00Z">
                    <w:rPr>
                      <w:rFonts w:ascii="Times New Roman" w:hAnsi="Times New Roman" w:cs="Times New Roman"/>
                      <w:sz w:val="23"/>
                      <w:szCs w:val="23"/>
                    </w:rPr>
                  </w:rPrChange>
                </w:rPr>
                <w:t>2013</w:t>
              </w:r>
            </w:ins>
          </w:p>
        </w:tc>
        <w:tc>
          <w:tcPr>
            <w:tcW w:w="1418" w:type="dxa"/>
            <w:tcBorders>
              <w:top w:val="nil"/>
              <w:left w:val="nil"/>
              <w:bottom w:val="single" w:sz="4" w:space="0" w:color="auto"/>
              <w:right w:val="single" w:sz="4" w:space="0" w:color="auto"/>
            </w:tcBorders>
            <w:shd w:val="clear" w:color="auto" w:fill="auto"/>
            <w:hideMark/>
            <w:tcPrChange w:id="144" w:author="Ricardo Miyashita" w:date="2022-03-08T12:29:00Z">
              <w:tcPr>
                <w:tcW w:w="1701" w:type="dxa"/>
                <w:tcBorders>
                  <w:top w:val="nil"/>
                  <w:left w:val="nil"/>
                  <w:bottom w:val="single" w:sz="4" w:space="0" w:color="auto"/>
                  <w:right w:val="single" w:sz="4" w:space="0" w:color="auto"/>
                </w:tcBorders>
                <w:shd w:val="clear" w:color="auto" w:fill="auto"/>
                <w:hideMark/>
              </w:tcPr>
            </w:tcPrChange>
          </w:tcPr>
          <w:p w14:paraId="20AB1858" w14:textId="77777777" w:rsidR="00EF2E78" w:rsidRPr="00EF2E78" w:rsidRDefault="00EF2E78" w:rsidP="00EF2E78">
            <w:pPr>
              <w:spacing w:line="240" w:lineRule="auto"/>
              <w:ind w:firstLine="0"/>
              <w:jc w:val="left"/>
              <w:rPr>
                <w:ins w:id="145" w:author="Ricardo Miyashita" w:date="2022-03-08T12:24:00Z"/>
                <w:rFonts w:ascii="Arial Narrow" w:hAnsi="Arial Narrow" w:cs="Times New Roman"/>
                <w:sz w:val="20"/>
                <w:szCs w:val="20"/>
                <w:rPrChange w:id="146" w:author="Ricardo Miyashita" w:date="2022-03-08T12:26:00Z">
                  <w:rPr>
                    <w:ins w:id="147" w:author="Ricardo Miyashita" w:date="2022-03-08T12:24:00Z"/>
                    <w:rFonts w:ascii="Times New Roman" w:hAnsi="Times New Roman" w:cs="Times New Roman"/>
                    <w:sz w:val="23"/>
                    <w:szCs w:val="23"/>
                  </w:rPr>
                </w:rPrChange>
              </w:rPr>
            </w:pPr>
            <w:ins w:id="148" w:author="Ricardo Miyashita" w:date="2022-03-08T12:24:00Z">
              <w:r w:rsidRPr="00EF2E78">
                <w:rPr>
                  <w:rFonts w:ascii="Arial Narrow" w:hAnsi="Arial Narrow" w:cs="Times New Roman"/>
                  <w:sz w:val="20"/>
                  <w:szCs w:val="20"/>
                  <w:rPrChange w:id="149" w:author="Ricardo Miyashita" w:date="2022-03-08T12:26:00Z">
                    <w:rPr>
                      <w:rFonts w:ascii="Times New Roman" w:hAnsi="Times New Roman" w:cs="Times New Roman"/>
                      <w:sz w:val="23"/>
                      <w:szCs w:val="23"/>
                    </w:rPr>
                  </w:rPrChange>
                </w:rPr>
                <w:t>MEDEIROS, A. A. G.</w:t>
              </w:r>
            </w:ins>
          </w:p>
        </w:tc>
        <w:tc>
          <w:tcPr>
            <w:tcW w:w="2977" w:type="dxa"/>
            <w:tcBorders>
              <w:top w:val="nil"/>
              <w:left w:val="nil"/>
              <w:bottom w:val="single" w:sz="4" w:space="0" w:color="auto"/>
              <w:right w:val="single" w:sz="4" w:space="0" w:color="auto"/>
            </w:tcBorders>
            <w:shd w:val="clear" w:color="auto" w:fill="auto"/>
            <w:hideMark/>
            <w:tcPrChange w:id="150" w:author="Ricardo Miyashita" w:date="2022-03-08T12:29:00Z">
              <w:tcPr>
                <w:tcW w:w="1985" w:type="dxa"/>
                <w:tcBorders>
                  <w:top w:val="nil"/>
                  <w:left w:val="nil"/>
                  <w:bottom w:val="single" w:sz="4" w:space="0" w:color="auto"/>
                  <w:right w:val="single" w:sz="4" w:space="0" w:color="auto"/>
                </w:tcBorders>
                <w:shd w:val="clear" w:color="auto" w:fill="auto"/>
                <w:hideMark/>
              </w:tcPr>
            </w:tcPrChange>
          </w:tcPr>
          <w:p w14:paraId="5ED1A868" w14:textId="77777777" w:rsidR="00EF2E78" w:rsidRPr="00EF2E78" w:rsidRDefault="00EF2E78" w:rsidP="00EF2E78">
            <w:pPr>
              <w:spacing w:line="240" w:lineRule="auto"/>
              <w:ind w:firstLine="0"/>
              <w:jc w:val="left"/>
              <w:rPr>
                <w:ins w:id="151" w:author="Ricardo Miyashita" w:date="2022-03-08T12:24:00Z"/>
                <w:rFonts w:ascii="Arial Narrow" w:hAnsi="Arial Narrow" w:cs="Times New Roman"/>
                <w:sz w:val="20"/>
                <w:szCs w:val="20"/>
                <w:rPrChange w:id="152" w:author="Ricardo Miyashita" w:date="2022-03-08T12:26:00Z">
                  <w:rPr>
                    <w:ins w:id="153" w:author="Ricardo Miyashita" w:date="2022-03-08T12:24:00Z"/>
                    <w:rFonts w:ascii="Times New Roman" w:hAnsi="Times New Roman" w:cs="Times New Roman"/>
                    <w:sz w:val="23"/>
                    <w:szCs w:val="23"/>
                  </w:rPr>
                </w:rPrChange>
              </w:rPr>
            </w:pPr>
            <w:ins w:id="154" w:author="Ricardo Miyashita" w:date="2022-03-08T12:24:00Z">
              <w:r w:rsidRPr="00EF2E78">
                <w:rPr>
                  <w:rFonts w:ascii="Arial Narrow" w:hAnsi="Arial Narrow" w:cs="Times New Roman"/>
                  <w:sz w:val="20"/>
                  <w:szCs w:val="20"/>
                  <w:rPrChange w:id="155" w:author="Ricardo Miyashita" w:date="2022-03-08T12:26:00Z">
                    <w:rPr>
                      <w:rFonts w:ascii="Times New Roman" w:hAnsi="Times New Roman" w:cs="Times New Roman"/>
                      <w:sz w:val="23"/>
                      <w:szCs w:val="23"/>
                    </w:rPr>
                  </w:rPrChange>
                </w:rPr>
                <w:t>Avaliação do aprendizado gerado por</w:t>
              </w:r>
              <w:r w:rsidRPr="00EF2E78">
                <w:rPr>
                  <w:rFonts w:ascii="Arial Narrow" w:hAnsi="Arial Narrow" w:cs="Times New Roman"/>
                  <w:sz w:val="20"/>
                  <w:szCs w:val="20"/>
                  <w:rPrChange w:id="156" w:author="Ricardo Miyashita" w:date="2022-03-08T12:26:00Z">
                    <w:rPr>
                      <w:rFonts w:ascii="Times New Roman" w:hAnsi="Times New Roman" w:cs="Times New Roman"/>
                      <w:sz w:val="23"/>
                      <w:szCs w:val="23"/>
                    </w:rPr>
                  </w:rPrChange>
                </w:rPr>
                <w:br/>
                <w:t>um jogo de empresas utilizando</w:t>
              </w:r>
              <w:r w:rsidRPr="00EF2E78">
                <w:rPr>
                  <w:rFonts w:ascii="Arial Narrow" w:hAnsi="Arial Narrow" w:cs="Times New Roman"/>
                  <w:sz w:val="20"/>
                  <w:szCs w:val="20"/>
                  <w:rPrChange w:id="157" w:author="Ricardo Miyashita" w:date="2022-03-08T12:26:00Z">
                    <w:rPr>
                      <w:rFonts w:ascii="Times New Roman" w:hAnsi="Times New Roman" w:cs="Times New Roman"/>
                      <w:sz w:val="23"/>
                      <w:szCs w:val="23"/>
                    </w:rPr>
                  </w:rPrChange>
                </w:rPr>
                <w:br/>
                <w:t>mapa conceituais</w:t>
              </w:r>
            </w:ins>
          </w:p>
        </w:tc>
        <w:tc>
          <w:tcPr>
            <w:tcW w:w="4677" w:type="dxa"/>
            <w:tcBorders>
              <w:top w:val="nil"/>
              <w:left w:val="nil"/>
              <w:bottom w:val="single" w:sz="4" w:space="0" w:color="auto"/>
              <w:right w:val="single" w:sz="4" w:space="0" w:color="auto"/>
            </w:tcBorders>
            <w:shd w:val="clear" w:color="auto" w:fill="auto"/>
            <w:hideMark/>
            <w:tcPrChange w:id="158" w:author="Ricardo Miyashita" w:date="2022-03-08T12:29:00Z">
              <w:tcPr>
                <w:tcW w:w="7510" w:type="dxa"/>
                <w:tcBorders>
                  <w:top w:val="nil"/>
                  <w:left w:val="nil"/>
                  <w:bottom w:val="single" w:sz="4" w:space="0" w:color="auto"/>
                  <w:right w:val="single" w:sz="4" w:space="0" w:color="auto"/>
                </w:tcBorders>
                <w:shd w:val="clear" w:color="auto" w:fill="auto"/>
                <w:hideMark/>
              </w:tcPr>
            </w:tcPrChange>
          </w:tcPr>
          <w:p w14:paraId="2C367FB7" w14:textId="77777777" w:rsidR="00EF2E78" w:rsidRPr="00EF2E78" w:rsidRDefault="00EF2E78" w:rsidP="00EF2E78">
            <w:pPr>
              <w:spacing w:line="240" w:lineRule="auto"/>
              <w:ind w:firstLine="0"/>
              <w:jc w:val="left"/>
              <w:rPr>
                <w:ins w:id="159" w:author="Ricardo Miyashita" w:date="2022-03-08T12:24:00Z"/>
                <w:rFonts w:ascii="Arial Narrow" w:hAnsi="Arial Narrow" w:cs="Times New Roman"/>
                <w:sz w:val="20"/>
                <w:szCs w:val="20"/>
                <w:rPrChange w:id="160" w:author="Ricardo Miyashita" w:date="2022-03-08T12:26:00Z">
                  <w:rPr>
                    <w:ins w:id="161" w:author="Ricardo Miyashita" w:date="2022-03-08T12:24:00Z"/>
                    <w:rFonts w:ascii="Times New Roman" w:hAnsi="Times New Roman" w:cs="Times New Roman"/>
                    <w:sz w:val="23"/>
                    <w:szCs w:val="23"/>
                  </w:rPr>
                </w:rPrChange>
              </w:rPr>
            </w:pPr>
            <w:ins w:id="162" w:author="Ricardo Miyashita" w:date="2022-03-08T12:24:00Z">
              <w:r w:rsidRPr="00EF2E78">
                <w:rPr>
                  <w:rFonts w:ascii="Arial Narrow" w:hAnsi="Arial Narrow" w:cs="Times New Roman"/>
                  <w:sz w:val="20"/>
                  <w:szCs w:val="20"/>
                  <w:rPrChange w:id="163" w:author="Ricardo Miyashita" w:date="2022-03-08T12:26:00Z">
                    <w:rPr>
                      <w:rFonts w:ascii="Times New Roman" w:hAnsi="Times New Roman" w:cs="Times New Roman"/>
                      <w:sz w:val="23"/>
                      <w:szCs w:val="23"/>
                    </w:rPr>
                  </w:rPrChange>
                </w:rPr>
                <w:t>Propõe desenvolver e aplicar um método de avaliação</w:t>
              </w:r>
              <w:r w:rsidRPr="00EF2E78">
                <w:rPr>
                  <w:rFonts w:ascii="Arial Narrow" w:hAnsi="Arial Narrow" w:cs="Times New Roman"/>
                  <w:sz w:val="20"/>
                  <w:szCs w:val="20"/>
                  <w:rPrChange w:id="164" w:author="Ricardo Miyashita" w:date="2022-03-08T12:26:00Z">
                    <w:rPr>
                      <w:rFonts w:ascii="Times New Roman" w:hAnsi="Times New Roman" w:cs="Times New Roman"/>
                      <w:sz w:val="23"/>
                      <w:szCs w:val="23"/>
                    </w:rPr>
                  </w:rPrChange>
                </w:rPr>
                <w:br/>
                <w:t>de aprendizado dos usuários do jogo de empresa</w:t>
              </w:r>
              <w:r w:rsidRPr="00EF2E78">
                <w:rPr>
                  <w:rFonts w:ascii="Arial Narrow" w:hAnsi="Arial Narrow" w:cs="Times New Roman"/>
                  <w:sz w:val="20"/>
                  <w:szCs w:val="20"/>
                  <w:rPrChange w:id="165" w:author="Ricardo Miyashita" w:date="2022-03-08T12:26:00Z">
                    <w:rPr>
                      <w:rFonts w:ascii="Times New Roman" w:hAnsi="Times New Roman" w:cs="Times New Roman"/>
                      <w:sz w:val="23"/>
                      <w:szCs w:val="23"/>
                    </w:rPr>
                  </w:rPrChange>
                </w:rPr>
                <w:br/>
              </w:r>
              <w:proofErr w:type="spellStart"/>
              <w:r w:rsidRPr="00EF2E78">
                <w:rPr>
                  <w:rFonts w:ascii="Arial Narrow" w:hAnsi="Arial Narrow" w:cs="Times New Roman"/>
                  <w:sz w:val="20"/>
                  <w:szCs w:val="20"/>
                  <w:rPrChange w:id="166" w:author="Ricardo Miyashita" w:date="2022-03-08T12:26:00Z">
                    <w:rPr>
                      <w:rFonts w:ascii="Times New Roman" w:hAnsi="Times New Roman" w:cs="Times New Roman"/>
                      <w:sz w:val="23"/>
                      <w:szCs w:val="23"/>
                    </w:rPr>
                  </w:rPrChange>
                </w:rPr>
                <w:t>InovaGame</w:t>
              </w:r>
              <w:proofErr w:type="spellEnd"/>
              <w:r w:rsidRPr="00EF2E78">
                <w:rPr>
                  <w:rFonts w:ascii="Arial Narrow" w:hAnsi="Arial Narrow" w:cs="Times New Roman"/>
                  <w:sz w:val="20"/>
                  <w:szCs w:val="20"/>
                  <w:rPrChange w:id="167" w:author="Ricardo Miyashita" w:date="2022-03-08T12:26:00Z">
                    <w:rPr>
                      <w:rFonts w:ascii="Times New Roman" w:hAnsi="Times New Roman" w:cs="Times New Roman"/>
                      <w:sz w:val="23"/>
                      <w:szCs w:val="23"/>
                    </w:rPr>
                  </w:rPrChange>
                </w:rPr>
                <w:t>.</w:t>
              </w:r>
            </w:ins>
          </w:p>
        </w:tc>
      </w:tr>
      <w:tr w:rsidR="00EF2E78" w:rsidRPr="00EF2E78" w14:paraId="04B1F775" w14:textId="77777777" w:rsidTr="0042368D">
        <w:trPr>
          <w:trHeight w:val="977"/>
          <w:ins w:id="168" w:author="Ricardo Miyashita" w:date="2022-03-08T12:24:00Z"/>
          <w:trPrChange w:id="169" w:author="Ricardo Miyashita" w:date="2022-03-08T12:29:00Z">
            <w:trPr>
              <w:trHeight w:val="1200"/>
            </w:trPr>
          </w:trPrChange>
        </w:trPr>
        <w:tc>
          <w:tcPr>
            <w:tcW w:w="562" w:type="dxa"/>
            <w:tcBorders>
              <w:top w:val="nil"/>
              <w:left w:val="single" w:sz="4" w:space="0" w:color="auto"/>
              <w:bottom w:val="single" w:sz="4" w:space="0" w:color="auto"/>
              <w:right w:val="single" w:sz="4" w:space="0" w:color="auto"/>
            </w:tcBorders>
            <w:shd w:val="clear" w:color="auto" w:fill="auto"/>
            <w:hideMark/>
            <w:tcPrChange w:id="170" w:author="Ricardo Miyashita" w:date="2022-03-08T12:29:00Z">
              <w:tcPr>
                <w:tcW w:w="704" w:type="dxa"/>
                <w:tcBorders>
                  <w:top w:val="nil"/>
                  <w:left w:val="single" w:sz="4" w:space="0" w:color="auto"/>
                  <w:bottom w:val="single" w:sz="4" w:space="0" w:color="auto"/>
                  <w:right w:val="single" w:sz="4" w:space="0" w:color="auto"/>
                </w:tcBorders>
                <w:shd w:val="clear" w:color="auto" w:fill="auto"/>
                <w:hideMark/>
              </w:tcPr>
            </w:tcPrChange>
          </w:tcPr>
          <w:p w14:paraId="233E87E8" w14:textId="77777777" w:rsidR="00EF2E78" w:rsidRPr="00EF2E78" w:rsidRDefault="00EF2E78" w:rsidP="00EF2E78">
            <w:pPr>
              <w:spacing w:line="240" w:lineRule="auto"/>
              <w:ind w:firstLine="0"/>
              <w:jc w:val="left"/>
              <w:rPr>
                <w:ins w:id="171" w:author="Ricardo Miyashita" w:date="2022-03-08T12:24:00Z"/>
                <w:rFonts w:ascii="Arial Narrow" w:hAnsi="Arial Narrow" w:cs="Times New Roman"/>
                <w:sz w:val="20"/>
                <w:szCs w:val="20"/>
                <w:rPrChange w:id="172" w:author="Ricardo Miyashita" w:date="2022-03-08T12:26:00Z">
                  <w:rPr>
                    <w:ins w:id="173" w:author="Ricardo Miyashita" w:date="2022-03-08T12:24:00Z"/>
                    <w:rFonts w:ascii="Times New Roman" w:hAnsi="Times New Roman" w:cs="Times New Roman"/>
                    <w:sz w:val="23"/>
                    <w:szCs w:val="23"/>
                  </w:rPr>
                </w:rPrChange>
              </w:rPr>
            </w:pPr>
            <w:ins w:id="174" w:author="Ricardo Miyashita" w:date="2022-03-08T12:24:00Z">
              <w:r w:rsidRPr="00EF2E78">
                <w:rPr>
                  <w:rFonts w:ascii="Arial Narrow" w:hAnsi="Arial Narrow" w:cs="Times New Roman"/>
                  <w:sz w:val="20"/>
                  <w:szCs w:val="20"/>
                  <w:rPrChange w:id="175" w:author="Ricardo Miyashita" w:date="2022-03-08T12:26:00Z">
                    <w:rPr>
                      <w:rFonts w:ascii="Times New Roman" w:hAnsi="Times New Roman" w:cs="Times New Roman"/>
                      <w:sz w:val="23"/>
                      <w:szCs w:val="23"/>
                    </w:rPr>
                  </w:rPrChange>
                </w:rPr>
                <w:t>2013</w:t>
              </w:r>
            </w:ins>
          </w:p>
        </w:tc>
        <w:tc>
          <w:tcPr>
            <w:tcW w:w="1418" w:type="dxa"/>
            <w:tcBorders>
              <w:top w:val="nil"/>
              <w:left w:val="nil"/>
              <w:bottom w:val="single" w:sz="4" w:space="0" w:color="auto"/>
              <w:right w:val="single" w:sz="4" w:space="0" w:color="auto"/>
            </w:tcBorders>
            <w:shd w:val="clear" w:color="auto" w:fill="auto"/>
            <w:hideMark/>
            <w:tcPrChange w:id="176" w:author="Ricardo Miyashita" w:date="2022-03-08T12:29:00Z">
              <w:tcPr>
                <w:tcW w:w="1701" w:type="dxa"/>
                <w:tcBorders>
                  <w:top w:val="nil"/>
                  <w:left w:val="nil"/>
                  <w:bottom w:val="single" w:sz="4" w:space="0" w:color="auto"/>
                  <w:right w:val="single" w:sz="4" w:space="0" w:color="auto"/>
                </w:tcBorders>
                <w:shd w:val="clear" w:color="auto" w:fill="auto"/>
                <w:hideMark/>
              </w:tcPr>
            </w:tcPrChange>
          </w:tcPr>
          <w:p w14:paraId="30F09F9B" w14:textId="77777777" w:rsidR="00EF2E78" w:rsidRPr="00EF2E78" w:rsidRDefault="00EF2E78" w:rsidP="00EF2E78">
            <w:pPr>
              <w:spacing w:line="240" w:lineRule="auto"/>
              <w:ind w:firstLine="0"/>
              <w:jc w:val="left"/>
              <w:rPr>
                <w:ins w:id="177" w:author="Ricardo Miyashita" w:date="2022-03-08T12:24:00Z"/>
                <w:rFonts w:ascii="Arial Narrow" w:hAnsi="Arial Narrow" w:cs="Times New Roman"/>
                <w:sz w:val="20"/>
                <w:szCs w:val="20"/>
                <w:rPrChange w:id="178" w:author="Ricardo Miyashita" w:date="2022-03-08T12:26:00Z">
                  <w:rPr>
                    <w:ins w:id="179" w:author="Ricardo Miyashita" w:date="2022-03-08T12:24:00Z"/>
                    <w:rFonts w:ascii="Times New Roman" w:hAnsi="Times New Roman" w:cs="Times New Roman"/>
                    <w:sz w:val="23"/>
                    <w:szCs w:val="23"/>
                  </w:rPr>
                </w:rPrChange>
              </w:rPr>
            </w:pPr>
            <w:proofErr w:type="spellStart"/>
            <w:ins w:id="180" w:author="Ricardo Miyashita" w:date="2022-03-08T12:24:00Z">
              <w:r w:rsidRPr="00EF2E78">
                <w:rPr>
                  <w:rFonts w:ascii="Arial Narrow" w:hAnsi="Arial Narrow" w:cs="Times New Roman"/>
                  <w:sz w:val="20"/>
                  <w:szCs w:val="20"/>
                  <w:rPrChange w:id="181" w:author="Ricardo Miyashita" w:date="2022-03-08T12:26:00Z">
                    <w:rPr>
                      <w:rFonts w:ascii="Times New Roman" w:hAnsi="Times New Roman" w:cs="Times New Roman"/>
                      <w:sz w:val="23"/>
                      <w:szCs w:val="23"/>
                    </w:rPr>
                  </w:rPrChange>
                </w:rPr>
                <w:t>DIUANA</w:t>
              </w:r>
              <w:proofErr w:type="spellEnd"/>
              <w:r w:rsidRPr="00EF2E78">
                <w:rPr>
                  <w:rFonts w:ascii="Arial Narrow" w:hAnsi="Arial Narrow" w:cs="Times New Roman"/>
                  <w:sz w:val="20"/>
                  <w:szCs w:val="20"/>
                  <w:rPrChange w:id="182" w:author="Ricardo Miyashita" w:date="2022-03-08T12:26:00Z">
                    <w:rPr>
                      <w:rFonts w:ascii="Times New Roman" w:hAnsi="Times New Roman" w:cs="Times New Roman"/>
                      <w:sz w:val="23"/>
                      <w:szCs w:val="23"/>
                    </w:rPr>
                  </w:rPrChange>
                </w:rPr>
                <w:t>, D. L,</w:t>
              </w:r>
              <w:r w:rsidRPr="00EF2E78">
                <w:rPr>
                  <w:rFonts w:ascii="Arial Narrow" w:hAnsi="Arial Narrow" w:cs="Times New Roman"/>
                  <w:sz w:val="20"/>
                  <w:szCs w:val="20"/>
                  <w:rPrChange w:id="183" w:author="Ricardo Miyashita" w:date="2022-03-08T12:26:00Z">
                    <w:rPr>
                      <w:rFonts w:ascii="Times New Roman" w:hAnsi="Times New Roman" w:cs="Times New Roman"/>
                      <w:sz w:val="23"/>
                      <w:szCs w:val="23"/>
                    </w:rPr>
                  </w:rPrChange>
                </w:rPr>
                <w:br/>
                <w:t>SILVA, M. A. S.,</w:t>
              </w:r>
              <w:r w:rsidRPr="00EF2E78">
                <w:rPr>
                  <w:rFonts w:ascii="Arial Narrow" w:hAnsi="Arial Narrow" w:cs="Times New Roman"/>
                  <w:sz w:val="20"/>
                  <w:szCs w:val="20"/>
                  <w:rPrChange w:id="184" w:author="Ricardo Miyashita" w:date="2022-03-08T12:26:00Z">
                    <w:rPr>
                      <w:rFonts w:ascii="Times New Roman" w:hAnsi="Times New Roman" w:cs="Times New Roman"/>
                      <w:sz w:val="23"/>
                      <w:szCs w:val="23"/>
                    </w:rPr>
                  </w:rPrChange>
                </w:rPr>
                <w:br/>
                <w:t>FIGUEIREDO, M. P.</w:t>
              </w:r>
            </w:ins>
          </w:p>
        </w:tc>
        <w:tc>
          <w:tcPr>
            <w:tcW w:w="2977" w:type="dxa"/>
            <w:tcBorders>
              <w:top w:val="nil"/>
              <w:left w:val="nil"/>
              <w:bottom w:val="single" w:sz="4" w:space="0" w:color="auto"/>
              <w:right w:val="single" w:sz="4" w:space="0" w:color="auto"/>
            </w:tcBorders>
            <w:shd w:val="clear" w:color="auto" w:fill="auto"/>
            <w:hideMark/>
            <w:tcPrChange w:id="185" w:author="Ricardo Miyashita" w:date="2022-03-08T12:29:00Z">
              <w:tcPr>
                <w:tcW w:w="1985" w:type="dxa"/>
                <w:tcBorders>
                  <w:top w:val="nil"/>
                  <w:left w:val="nil"/>
                  <w:bottom w:val="single" w:sz="4" w:space="0" w:color="auto"/>
                  <w:right w:val="single" w:sz="4" w:space="0" w:color="auto"/>
                </w:tcBorders>
                <w:shd w:val="clear" w:color="auto" w:fill="auto"/>
                <w:hideMark/>
              </w:tcPr>
            </w:tcPrChange>
          </w:tcPr>
          <w:p w14:paraId="1A27CC5C" w14:textId="77777777" w:rsidR="00EF2E78" w:rsidRPr="00EF2E78" w:rsidRDefault="00EF2E78" w:rsidP="00EF2E78">
            <w:pPr>
              <w:spacing w:line="240" w:lineRule="auto"/>
              <w:ind w:firstLine="0"/>
              <w:jc w:val="left"/>
              <w:rPr>
                <w:ins w:id="186" w:author="Ricardo Miyashita" w:date="2022-03-08T12:24:00Z"/>
                <w:rFonts w:ascii="Arial Narrow" w:hAnsi="Arial Narrow" w:cs="Times New Roman"/>
                <w:sz w:val="20"/>
                <w:szCs w:val="20"/>
                <w:rPrChange w:id="187" w:author="Ricardo Miyashita" w:date="2022-03-08T12:26:00Z">
                  <w:rPr>
                    <w:ins w:id="188" w:author="Ricardo Miyashita" w:date="2022-03-08T12:24:00Z"/>
                    <w:rFonts w:ascii="Times New Roman" w:hAnsi="Times New Roman" w:cs="Times New Roman"/>
                    <w:sz w:val="23"/>
                    <w:szCs w:val="23"/>
                  </w:rPr>
                </w:rPrChange>
              </w:rPr>
            </w:pPr>
            <w:ins w:id="189" w:author="Ricardo Miyashita" w:date="2022-03-08T12:24:00Z">
              <w:r w:rsidRPr="00EF2E78">
                <w:rPr>
                  <w:rFonts w:ascii="Arial Narrow" w:hAnsi="Arial Narrow" w:cs="Times New Roman"/>
                  <w:sz w:val="20"/>
                  <w:szCs w:val="20"/>
                  <w:rPrChange w:id="190" w:author="Ricardo Miyashita" w:date="2022-03-08T12:26:00Z">
                    <w:rPr>
                      <w:rFonts w:ascii="Times New Roman" w:hAnsi="Times New Roman" w:cs="Times New Roman"/>
                      <w:sz w:val="23"/>
                      <w:szCs w:val="23"/>
                    </w:rPr>
                  </w:rPrChange>
                </w:rPr>
                <w:t>Criação de um simulador voltado</w:t>
              </w:r>
              <w:r w:rsidRPr="00EF2E78">
                <w:rPr>
                  <w:rFonts w:ascii="Arial Narrow" w:hAnsi="Arial Narrow" w:cs="Times New Roman"/>
                  <w:sz w:val="20"/>
                  <w:szCs w:val="20"/>
                  <w:rPrChange w:id="191" w:author="Ricardo Miyashita" w:date="2022-03-08T12:26:00Z">
                    <w:rPr>
                      <w:rFonts w:ascii="Times New Roman" w:hAnsi="Times New Roman" w:cs="Times New Roman"/>
                      <w:sz w:val="23"/>
                      <w:szCs w:val="23"/>
                    </w:rPr>
                  </w:rPrChange>
                </w:rPr>
                <w:br/>
                <w:t>para o processo de inovação</w:t>
              </w:r>
              <w:r w:rsidRPr="00EF2E78">
                <w:rPr>
                  <w:rFonts w:ascii="Arial Narrow" w:hAnsi="Arial Narrow" w:cs="Times New Roman"/>
                  <w:sz w:val="20"/>
                  <w:szCs w:val="20"/>
                  <w:rPrChange w:id="192" w:author="Ricardo Miyashita" w:date="2022-03-08T12:26:00Z">
                    <w:rPr>
                      <w:rFonts w:ascii="Times New Roman" w:hAnsi="Times New Roman" w:cs="Times New Roman"/>
                      <w:sz w:val="23"/>
                      <w:szCs w:val="23"/>
                    </w:rPr>
                  </w:rPrChange>
                </w:rPr>
                <w:br/>
                <w:t xml:space="preserve">tecnológica - </w:t>
              </w:r>
              <w:proofErr w:type="spellStart"/>
              <w:r w:rsidRPr="00EF2E78">
                <w:rPr>
                  <w:rFonts w:ascii="Arial Narrow" w:hAnsi="Arial Narrow" w:cs="Times New Roman"/>
                  <w:sz w:val="20"/>
                  <w:szCs w:val="20"/>
                  <w:rPrChange w:id="193" w:author="Ricardo Miyashita" w:date="2022-03-08T12:26:00Z">
                    <w:rPr>
                      <w:rFonts w:ascii="Times New Roman" w:hAnsi="Times New Roman" w:cs="Times New Roman"/>
                      <w:sz w:val="23"/>
                      <w:szCs w:val="23"/>
                    </w:rPr>
                  </w:rPrChange>
                </w:rPr>
                <w:t>InovaGame</w:t>
              </w:r>
              <w:proofErr w:type="spellEnd"/>
            </w:ins>
          </w:p>
        </w:tc>
        <w:tc>
          <w:tcPr>
            <w:tcW w:w="4677" w:type="dxa"/>
            <w:tcBorders>
              <w:top w:val="nil"/>
              <w:left w:val="nil"/>
              <w:bottom w:val="single" w:sz="4" w:space="0" w:color="auto"/>
              <w:right w:val="single" w:sz="4" w:space="0" w:color="auto"/>
            </w:tcBorders>
            <w:shd w:val="clear" w:color="auto" w:fill="auto"/>
            <w:hideMark/>
            <w:tcPrChange w:id="194" w:author="Ricardo Miyashita" w:date="2022-03-08T12:29:00Z">
              <w:tcPr>
                <w:tcW w:w="7510" w:type="dxa"/>
                <w:tcBorders>
                  <w:top w:val="nil"/>
                  <w:left w:val="nil"/>
                  <w:bottom w:val="single" w:sz="4" w:space="0" w:color="auto"/>
                  <w:right w:val="single" w:sz="4" w:space="0" w:color="auto"/>
                </w:tcBorders>
                <w:shd w:val="clear" w:color="auto" w:fill="auto"/>
                <w:hideMark/>
              </w:tcPr>
            </w:tcPrChange>
          </w:tcPr>
          <w:p w14:paraId="03D7B11A" w14:textId="77777777" w:rsidR="00EF2E78" w:rsidRPr="00EF2E78" w:rsidRDefault="00EF2E78" w:rsidP="00EF2E78">
            <w:pPr>
              <w:spacing w:line="240" w:lineRule="auto"/>
              <w:ind w:firstLine="0"/>
              <w:jc w:val="left"/>
              <w:rPr>
                <w:ins w:id="195" w:author="Ricardo Miyashita" w:date="2022-03-08T12:24:00Z"/>
                <w:rFonts w:ascii="Arial Narrow" w:hAnsi="Arial Narrow" w:cs="Times New Roman"/>
                <w:sz w:val="20"/>
                <w:szCs w:val="20"/>
                <w:rPrChange w:id="196" w:author="Ricardo Miyashita" w:date="2022-03-08T12:26:00Z">
                  <w:rPr>
                    <w:ins w:id="197" w:author="Ricardo Miyashita" w:date="2022-03-08T12:24:00Z"/>
                    <w:rFonts w:ascii="Times New Roman" w:hAnsi="Times New Roman" w:cs="Times New Roman"/>
                    <w:sz w:val="23"/>
                    <w:szCs w:val="23"/>
                  </w:rPr>
                </w:rPrChange>
              </w:rPr>
            </w:pPr>
            <w:ins w:id="198" w:author="Ricardo Miyashita" w:date="2022-03-08T12:24:00Z">
              <w:r w:rsidRPr="00EF2E78">
                <w:rPr>
                  <w:rFonts w:ascii="Arial Narrow" w:hAnsi="Arial Narrow" w:cs="Times New Roman"/>
                  <w:sz w:val="20"/>
                  <w:szCs w:val="20"/>
                  <w:rPrChange w:id="199" w:author="Ricardo Miyashita" w:date="2022-03-08T12:26:00Z">
                    <w:rPr>
                      <w:rFonts w:ascii="Times New Roman" w:hAnsi="Times New Roman" w:cs="Times New Roman"/>
                      <w:sz w:val="23"/>
                      <w:szCs w:val="23"/>
                    </w:rPr>
                  </w:rPrChange>
                </w:rPr>
                <w:t>Visa desenvolver um jogo simulador voltado para a</w:t>
              </w:r>
              <w:r w:rsidRPr="00EF2E78">
                <w:rPr>
                  <w:rFonts w:ascii="Arial Narrow" w:hAnsi="Arial Narrow" w:cs="Times New Roman"/>
                  <w:sz w:val="20"/>
                  <w:szCs w:val="20"/>
                  <w:rPrChange w:id="200" w:author="Ricardo Miyashita" w:date="2022-03-08T12:26:00Z">
                    <w:rPr>
                      <w:rFonts w:ascii="Times New Roman" w:hAnsi="Times New Roman" w:cs="Times New Roman"/>
                      <w:sz w:val="23"/>
                      <w:szCs w:val="23"/>
                    </w:rPr>
                  </w:rPrChange>
                </w:rPr>
                <w:br/>
                <w:t>inovação e o empreendedorismo tecnológico para fins</w:t>
              </w:r>
              <w:r w:rsidRPr="00EF2E78">
                <w:rPr>
                  <w:rFonts w:ascii="Arial Narrow" w:hAnsi="Arial Narrow" w:cs="Times New Roman"/>
                  <w:sz w:val="20"/>
                  <w:szCs w:val="20"/>
                  <w:rPrChange w:id="201" w:author="Ricardo Miyashita" w:date="2022-03-08T12:26:00Z">
                    <w:rPr>
                      <w:rFonts w:ascii="Times New Roman" w:hAnsi="Times New Roman" w:cs="Times New Roman"/>
                      <w:sz w:val="23"/>
                      <w:szCs w:val="23"/>
                    </w:rPr>
                  </w:rPrChange>
                </w:rPr>
                <w:br/>
                <w:t xml:space="preserve">acadêmico-pedagógicos, intitulado </w:t>
              </w:r>
              <w:proofErr w:type="spellStart"/>
              <w:r w:rsidRPr="00EF2E78">
                <w:rPr>
                  <w:rFonts w:ascii="Arial Narrow" w:hAnsi="Arial Narrow" w:cs="Times New Roman"/>
                  <w:sz w:val="20"/>
                  <w:szCs w:val="20"/>
                  <w:rPrChange w:id="202" w:author="Ricardo Miyashita" w:date="2022-03-08T12:26:00Z">
                    <w:rPr>
                      <w:rFonts w:ascii="Times New Roman" w:hAnsi="Times New Roman" w:cs="Times New Roman"/>
                      <w:sz w:val="23"/>
                      <w:szCs w:val="23"/>
                    </w:rPr>
                  </w:rPrChange>
                </w:rPr>
                <w:t>InovaGame</w:t>
              </w:r>
              <w:proofErr w:type="spellEnd"/>
              <w:r w:rsidRPr="00EF2E78">
                <w:rPr>
                  <w:rFonts w:ascii="Arial Narrow" w:hAnsi="Arial Narrow" w:cs="Times New Roman"/>
                  <w:sz w:val="20"/>
                  <w:szCs w:val="20"/>
                  <w:rPrChange w:id="203" w:author="Ricardo Miyashita" w:date="2022-03-08T12:26:00Z">
                    <w:rPr>
                      <w:rFonts w:ascii="Times New Roman" w:hAnsi="Times New Roman" w:cs="Times New Roman"/>
                      <w:sz w:val="23"/>
                      <w:szCs w:val="23"/>
                    </w:rPr>
                  </w:rPrChange>
                </w:rPr>
                <w:t>.</w:t>
              </w:r>
            </w:ins>
          </w:p>
        </w:tc>
      </w:tr>
      <w:tr w:rsidR="00EF2E78" w:rsidRPr="00EF2E78" w14:paraId="3AC848AC" w14:textId="77777777" w:rsidTr="0042368D">
        <w:trPr>
          <w:trHeight w:val="1138"/>
          <w:ins w:id="204" w:author="Ricardo Miyashita" w:date="2022-03-08T12:24:00Z"/>
          <w:trPrChange w:id="205" w:author="Ricardo Miyashita" w:date="2022-03-08T12:29:00Z">
            <w:trPr>
              <w:trHeight w:val="1500"/>
            </w:trPr>
          </w:trPrChange>
        </w:trPr>
        <w:tc>
          <w:tcPr>
            <w:tcW w:w="562" w:type="dxa"/>
            <w:tcBorders>
              <w:top w:val="nil"/>
              <w:left w:val="single" w:sz="4" w:space="0" w:color="auto"/>
              <w:bottom w:val="single" w:sz="4" w:space="0" w:color="auto"/>
              <w:right w:val="single" w:sz="4" w:space="0" w:color="auto"/>
            </w:tcBorders>
            <w:shd w:val="clear" w:color="auto" w:fill="auto"/>
            <w:hideMark/>
            <w:tcPrChange w:id="206" w:author="Ricardo Miyashita" w:date="2022-03-08T12:29:00Z">
              <w:tcPr>
                <w:tcW w:w="704" w:type="dxa"/>
                <w:tcBorders>
                  <w:top w:val="nil"/>
                  <w:left w:val="single" w:sz="4" w:space="0" w:color="auto"/>
                  <w:bottom w:val="single" w:sz="4" w:space="0" w:color="auto"/>
                  <w:right w:val="single" w:sz="4" w:space="0" w:color="auto"/>
                </w:tcBorders>
                <w:shd w:val="clear" w:color="auto" w:fill="auto"/>
                <w:hideMark/>
              </w:tcPr>
            </w:tcPrChange>
          </w:tcPr>
          <w:p w14:paraId="3A6F0225" w14:textId="77777777" w:rsidR="00EF2E78" w:rsidRPr="00EF2E78" w:rsidRDefault="00EF2E78" w:rsidP="00EF2E78">
            <w:pPr>
              <w:spacing w:line="240" w:lineRule="auto"/>
              <w:ind w:firstLine="0"/>
              <w:jc w:val="left"/>
              <w:rPr>
                <w:ins w:id="207" w:author="Ricardo Miyashita" w:date="2022-03-08T12:24:00Z"/>
                <w:rFonts w:ascii="Arial Narrow" w:hAnsi="Arial Narrow" w:cs="Times New Roman"/>
                <w:sz w:val="20"/>
                <w:szCs w:val="20"/>
                <w:rPrChange w:id="208" w:author="Ricardo Miyashita" w:date="2022-03-08T12:26:00Z">
                  <w:rPr>
                    <w:ins w:id="209" w:author="Ricardo Miyashita" w:date="2022-03-08T12:24:00Z"/>
                    <w:rFonts w:ascii="Times New Roman" w:hAnsi="Times New Roman" w:cs="Times New Roman"/>
                    <w:sz w:val="23"/>
                    <w:szCs w:val="23"/>
                  </w:rPr>
                </w:rPrChange>
              </w:rPr>
            </w:pPr>
            <w:ins w:id="210" w:author="Ricardo Miyashita" w:date="2022-03-08T12:24:00Z">
              <w:r w:rsidRPr="00EF2E78">
                <w:rPr>
                  <w:rFonts w:ascii="Arial Narrow" w:hAnsi="Arial Narrow" w:cs="Times New Roman"/>
                  <w:sz w:val="20"/>
                  <w:szCs w:val="20"/>
                  <w:rPrChange w:id="211" w:author="Ricardo Miyashita" w:date="2022-03-08T12:26:00Z">
                    <w:rPr>
                      <w:rFonts w:ascii="Times New Roman" w:hAnsi="Times New Roman" w:cs="Times New Roman"/>
                      <w:sz w:val="23"/>
                      <w:szCs w:val="23"/>
                    </w:rPr>
                  </w:rPrChange>
                </w:rPr>
                <w:t>2014</w:t>
              </w:r>
            </w:ins>
          </w:p>
        </w:tc>
        <w:tc>
          <w:tcPr>
            <w:tcW w:w="1418" w:type="dxa"/>
            <w:tcBorders>
              <w:top w:val="nil"/>
              <w:left w:val="nil"/>
              <w:bottom w:val="single" w:sz="4" w:space="0" w:color="auto"/>
              <w:right w:val="single" w:sz="4" w:space="0" w:color="auto"/>
            </w:tcBorders>
            <w:shd w:val="clear" w:color="auto" w:fill="auto"/>
            <w:hideMark/>
            <w:tcPrChange w:id="212" w:author="Ricardo Miyashita" w:date="2022-03-08T12:29:00Z">
              <w:tcPr>
                <w:tcW w:w="1701" w:type="dxa"/>
                <w:tcBorders>
                  <w:top w:val="nil"/>
                  <w:left w:val="nil"/>
                  <w:bottom w:val="single" w:sz="4" w:space="0" w:color="auto"/>
                  <w:right w:val="single" w:sz="4" w:space="0" w:color="auto"/>
                </w:tcBorders>
                <w:shd w:val="clear" w:color="auto" w:fill="auto"/>
                <w:hideMark/>
              </w:tcPr>
            </w:tcPrChange>
          </w:tcPr>
          <w:p w14:paraId="4FB21996" w14:textId="77777777" w:rsidR="00EF2E78" w:rsidRPr="00EF2E78" w:rsidRDefault="00EF2E78" w:rsidP="00EF2E78">
            <w:pPr>
              <w:spacing w:line="240" w:lineRule="auto"/>
              <w:ind w:firstLine="0"/>
              <w:jc w:val="left"/>
              <w:rPr>
                <w:ins w:id="213" w:author="Ricardo Miyashita" w:date="2022-03-08T12:24:00Z"/>
                <w:rFonts w:ascii="Arial Narrow" w:hAnsi="Arial Narrow" w:cs="Times New Roman"/>
                <w:sz w:val="20"/>
                <w:szCs w:val="20"/>
                <w:rPrChange w:id="214" w:author="Ricardo Miyashita" w:date="2022-03-08T12:26:00Z">
                  <w:rPr>
                    <w:ins w:id="215" w:author="Ricardo Miyashita" w:date="2022-03-08T12:24:00Z"/>
                    <w:rFonts w:ascii="Times New Roman" w:hAnsi="Times New Roman" w:cs="Times New Roman"/>
                    <w:sz w:val="23"/>
                    <w:szCs w:val="23"/>
                  </w:rPr>
                </w:rPrChange>
              </w:rPr>
            </w:pPr>
            <w:proofErr w:type="spellStart"/>
            <w:ins w:id="216" w:author="Ricardo Miyashita" w:date="2022-03-08T12:24:00Z">
              <w:r w:rsidRPr="00EF2E78">
                <w:rPr>
                  <w:rFonts w:ascii="Arial Narrow" w:hAnsi="Arial Narrow" w:cs="Times New Roman"/>
                  <w:sz w:val="20"/>
                  <w:szCs w:val="20"/>
                  <w:rPrChange w:id="217" w:author="Ricardo Miyashita" w:date="2022-03-08T12:26:00Z">
                    <w:rPr>
                      <w:rFonts w:ascii="Times New Roman" w:hAnsi="Times New Roman" w:cs="Times New Roman"/>
                      <w:sz w:val="23"/>
                      <w:szCs w:val="23"/>
                    </w:rPr>
                  </w:rPrChange>
                </w:rPr>
                <w:t>BIATO</w:t>
              </w:r>
              <w:proofErr w:type="spellEnd"/>
              <w:r w:rsidRPr="00EF2E78">
                <w:rPr>
                  <w:rFonts w:ascii="Arial Narrow" w:hAnsi="Arial Narrow" w:cs="Times New Roman"/>
                  <w:sz w:val="20"/>
                  <w:szCs w:val="20"/>
                  <w:rPrChange w:id="218" w:author="Ricardo Miyashita" w:date="2022-03-08T12:26:00Z">
                    <w:rPr>
                      <w:rFonts w:ascii="Times New Roman" w:hAnsi="Times New Roman" w:cs="Times New Roman"/>
                      <w:sz w:val="23"/>
                      <w:szCs w:val="23"/>
                    </w:rPr>
                  </w:rPrChange>
                </w:rPr>
                <w:t>, L G. C.,</w:t>
              </w:r>
              <w:r w:rsidRPr="00EF2E78">
                <w:rPr>
                  <w:rFonts w:ascii="Arial Narrow" w:hAnsi="Arial Narrow" w:cs="Times New Roman"/>
                  <w:sz w:val="20"/>
                  <w:szCs w:val="20"/>
                  <w:rPrChange w:id="219" w:author="Ricardo Miyashita" w:date="2022-03-08T12:26:00Z">
                    <w:rPr>
                      <w:rFonts w:ascii="Times New Roman" w:hAnsi="Times New Roman" w:cs="Times New Roman"/>
                      <w:sz w:val="23"/>
                      <w:szCs w:val="23"/>
                    </w:rPr>
                  </w:rPrChange>
                </w:rPr>
                <w:br/>
                <w:t>CRUZ, J. H. S.</w:t>
              </w:r>
            </w:ins>
          </w:p>
        </w:tc>
        <w:tc>
          <w:tcPr>
            <w:tcW w:w="2977" w:type="dxa"/>
            <w:tcBorders>
              <w:top w:val="nil"/>
              <w:left w:val="nil"/>
              <w:bottom w:val="single" w:sz="4" w:space="0" w:color="auto"/>
              <w:right w:val="single" w:sz="4" w:space="0" w:color="auto"/>
            </w:tcBorders>
            <w:shd w:val="clear" w:color="auto" w:fill="auto"/>
            <w:hideMark/>
            <w:tcPrChange w:id="220" w:author="Ricardo Miyashita" w:date="2022-03-08T12:29:00Z">
              <w:tcPr>
                <w:tcW w:w="1985" w:type="dxa"/>
                <w:tcBorders>
                  <w:top w:val="nil"/>
                  <w:left w:val="nil"/>
                  <w:bottom w:val="single" w:sz="4" w:space="0" w:color="auto"/>
                  <w:right w:val="single" w:sz="4" w:space="0" w:color="auto"/>
                </w:tcBorders>
                <w:shd w:val="clear" w:color="auto" w:fill="auto"/>
                <w:hideMark/>
              </w:tcPr>
            </w:tcPrChange>
          </w:tcPr>
          <w:p w14:paraId="7E8C68A7" w14:textId="77777777" w:rsidR="00EF2E78" w:rsidRPr="00EF2E78" w:rsidRDefault="00EF2E78" w:rsidP="00EF2E78">
            <w:pPr>
              <w:spacing w:line="240" w:lineRule="auto"/>
              <w:ind w:firstLine="0"/>
              <w:jc w:val="left"/>
              <w:rPr>
                <w:ins w:id="221" w:author="Ricardo Miyashita" w:date="2022-03-08T12:24:00Z"/>
                <w:rFonts w:ascii="Arial Narrow" w:hAnsi="Arial Narrow" w:cs="Times New Roman"/>
                <w:sz w:val="20"/>
                <w:szCs w:val="20"/>
                <w:rPrChange w:id="222" w:author="Ricardo Miyashita" w:date="2022-03-08T12:26:00Z">
                  <w:rPr>
                    <w:ins w:id="223" w:author="Ricardo Miyashita" w:date="2022-03-08T12:24:00Z"/>
                    <w:rFonts w:ascii="Times New Roman" w:hAnsi="Times New Roman" w:cs="Times New Roman"/>
                    <w:sz w:val="23"/>
                    <w:szCs w:val="23"/>
                  </w:rPr>
                </w:rPrChange>
              </w:rPr>
            </w:pPr>
            <w:ins w:id="224" w:author="Ricardo Miyashita" w:date="2022-03-08T12:24:00Z">
              <w:r w:rsidRPr="00EF2E78">
                <w:rPr>
                  <w:rFonts w:ascii="Arial Narrow" w:hAnsi="Arial Narrow" w:cs="Times New Roman"/>
                  <w:sz w:val="20"/>
                  <w:szCs w:val="20"/>
                  <w:rPrChange w:id="225" w:author="Ricardo Miyashita" w:date="2022-03-08T12:26:00Z">
                    <w:rPr>
                      <w:rFonts w:ascii="Times New Roman" w:hAnsi="Times New Roman" w:cs="Times New Roman"/>
                      <w:sz w:val="23"/>
                      <w:szCs w:val="23"/>
                    </w:rPr>
                  </w:rPrChange>
                </w:rPr>
                <w:t>Desenvolvimento de jogo</w:t>
              </w:r>
              <w:r w:rsidRPr="00EF2E78">
                <w:rPr>
                  <w:rFonts w:ascii="Arial Narrow" w:hAnsi="Arial Narrow" w:cs="Times New Roman"/>
                  <w:sz w:val="20"/>
                  <w:szCs w:val="20"/>
                  <w:rPrChange w:id="226" w:author="Ricardo Miyashita" w:date="2022-03-08T12:26:00Z">
                    <w:rPr>
                      <w:rFonts w:ascii="Times New Roman" w:hAnsi="Times New Roman" w:cs="Times New Roman"/>
                      <w:sz w:val="23"/>
                      <w:szCs w:val="23"/>
                    </w:rPr>
                  </w:rPrChange>
                </w:rPr>
                <w:br/>
                <w:t>empresarial sobre o Sistema Toyota</w:t>
              </w:r>
              <w:r w:rsidRPr="00EF2E78">
                <w:rPr>
                  <w:rFonts w:ascii="Arial Narrow" w:hAnsi="Arial Narrow" w:cs="Times New Roman"/>
                  <w:sz w:val="20"/>
                  <w:szCs w:val="20"/>
                  <w:rPrChange w:id="227" w:author="Ricardo Miyashita" w:date="2022-03-08T12:26:00Z">
                    <w:rPr>
                      <w:rFonts w:ascii="Times New Roman" w:hAnsi="Times New Roman" w:cs="Times New Roman"/>
                      <w:sz w:val="23"/>
                      <w:szCs w:val="23"/>
                    </w:rPr>
                  </w:rPrChange>
                </w:rPr>
                <w:br/>
                <w:t>de Produção segundo a abordagem</w:t>
              </w:r>
              <w:r w:rsidRPr="00EF2E78">
                <w:rPr>
                  <w:rFonts w:ascii="Arial Narrow" w:hAnsi="Arial Narrow" w:cs="Times New Roman"/>
                  <w:sz w:val="20"/>
                  <w:szCs w:val="20"/>
                  <w:rPrChange w:id="228" w:author="Ricardo Miyashita" w:date="2022-03-08T12:26:00Z">
                    <w:rPr>
                      <w:rFonts w:ascii="Times New Roman" w:hAnsi="Times New Roman" w:cs="Times New Roman"/>
                      <w:sz w:val="23"/>
                      <w:szCs w:val="23"/>
                    </w:rPr>
                  </w:rPrChange>
                </w:rPr>
                <w:br/>
                <w:t>do Design Thinking</w:t>
              </w:r>
            </w:ins>
          </w:p>
        </w:tc>
        <w:tc>
          <w:tcPr>
            <w:tcW w:w="4677" w:type="dxa"/>
            <w:tcBorders>
              <w:top w:val="nil"/>
              <w:left w:val="nil"/>
              <w:bottom w:val="single" w:sz="4" w:space="0" w:color="auto"/>
              <w:right w:val="single" w:sz="4" w:space="0" w:color="auto"/>
            </w:tcBorders>
            <w:shd w:val="clear" w:color="auto" w:fill="auto"/>
            <w:hideMark/>
            <w:tcPrChange w:id="229" w:author="Ricardo Miyashita" w:date="2022-03-08T12:29:00Z">
              <w:tcPr>
                <w:tcW w:w="7510" w:type="dxa"/>
                <w:tcBorders>
                  <w:top w:val="nil"/>
                  <w:left w:val="nil"/>
                  <w:bottom w:val="single" w:sz="4" w:space="0" w:color="auto"/>
                  <w:right w:val="single" w:sz="4" w:space="0" w:color="auto"/>
                </w:tcBorders>
                <w:shd w:val="clear" w:color="auto" w:fill="auto"/>
                <w:hideMark/>
              </w:tcPr>
            </w:tcPrChange>
          </w:tcPr>
          <w:p w14:paraId="6B97D4B6" w14:textId="77777777" w:rsidR="00EF2E78" w:rsidRPr="00EF2E78" w:rsidRDefault="00EF2E78" w:rsidP="00EF2E78">
            <w:pPr>
              <w:spacing w:line="240" w:lineRule="auto"/>
              <w:ind w:firstLine="0"/>
              <w:jc w:val="left"/>
              <w:rPr>
                <w:ins w:id="230" w:author="Ricardo Miyashita" w:date="2022-03-08T12:24:00Z"/>
                <w:rFonts w:ascii="Arial Narrow" w:hAnsi="Arial Narrow" w:cs="Times New Roman"/>
                <w:sz w:val="20"/>
                <w:szCs w:val="20"/>
                <w:rPrChange w:id="231" w:author="Ricardo Miyashita" w:date="2022-03-08T12:26:00Z">
                  <w:rPr>
                    <w:ins w:id="232" w:author="Ricardo Miyashita" w:date="2022-03-08T12:24:00Z"/>
                    <w:rFonts w:ascii="Times New Roman" w:hAnsi="Times New Roman" w:cs="Times New Roman"/>
                    <w:sz w:val="23"/>
                    <w:szCs w:val="23"/>
                  </w:rPr>
                </w:rPrChange>
              </w:rPr>
            </w:pPr>
            <w:ins w:id="233" w:author="Ricardo Miyashita" w:date="2022-03-08T12:24:00Z">
              <w:r w:rsidRPr="00EF2E78">
                <w:rPr>
                  <w:rFonts w:ascii="Arial Narrow" w:hAnsi="Arial Narrow" w:cs="Times New Roman"/>
                  <w:sz w:val="20"/>
                  <w:szCs w:val="20"/>
                  <w:rPrChange w:id="234" w:author="Ricardo Miyashita" w:date="2022-03-08T12:26:00Z">
                    <w:rPr>
                      <w:rFonts w:ascii="Times New Roman" w:hAnsi="Times New Roman" w:cs="Times New Roman"/>
                      <w:sz w:val="23"/>
                      <w:szCs w:val="23"/>
                    </w:rPr>
                  </w:rPrChange>
                </w:rPr>
                <w:t>Propõe criar, a partir dos conceitos e ferramentas do</w:t>
              </w:r>
              <w:r w:rsidRPr="00EF2E78">
                <w:rPr>
                  <w:rFonts w:ascii="Arial Narrow" w:hAnsi="Arial Narrow" w:cs="Times New Roman"/>
                  <w:sz w:val="20"/>
                  <w:szCs w:val="20"/>
                  <w:rPrChange w:id="235" w:author="Ricardo Miyashita" w:date="2022-03-08T12:26:00Z">
                    <w:rPr>
                      <w:rFonts w:ascii="Times New Roman" w:hAnsi="Times New Roman" w:cs="Times New Roman"/>
                      <w:sz w:val="23"/>
                      <w:szCs w:val="23"/>
                    </w:rPr>
                  </w:rPrChange>
                </w:rPr>
                <w:br/>
                <w:t>Design Thinking, um jogo empresarial que simule a</w:t>
              </w:r>
              <w:r w:rsidRPr="00EF2E78">
                <w:rPr>
                  <w:rFonts w:ascii="Arial Narrow" w:hAnsi="Arial Narrow" w:cs="Times New Roman"/>
                  <w:sz w:val="20"/>
                  <w:szCs w:val="20"/>
                  <w:rPrChange w:id="236" w:author="Ricardo Miyashita" w:date="2022-03-08T12:26:00Z">
                    <w:rPr>
                      <w:rFonts w:ascii="Times New Roman" w:hAnsi="Times New Roman" w:cs="Times New Roman"/>
                      <w:sz w:val="23"/>
                      <w:szCs w:val="23"/>
                    </w:rPr>
                  </w:rPrChange>
                </w:rPr>
                <w:br/>
                <w:t>implantação de alguns conceitos do Sistema Toyota de</w:t>
              </w:r>
              <w:r w:rsidRPr="00EF2E78">
                <w:rPr>
                  <w:rFonts w:ascii="Arial Narrow" w:hAnsi="Arial Narrow" w:cs="Times New Roman"/>
                  <w:sz w:val="20"/>
                  <w:szCs w:val="20"/>
                  <w:rPrChange w:id="237" w:author="Ricardo Miyashita" w:date="2022-03-08T12:26:00Z">
                    <w:rPr>
                      <w:rFonts w:ascii="Times New Roman" w:hAnsi="Times New Roman" w:cs="Times New Roman"/>
                      <w:sz w:val="23"/>
                      <w:szCs w:val="23"/>
                    </w:rPr>
                  </w:rPrChange>
                </w:rPr>
                <w:br/>
                <w:t>Produção, voltados para o aprendizado de estudantes</w:t>
              </w:r>
              <w:r w:rsidRPr="00EF2E78">
                <w:rPr>
                  <w:rFonts w:ascii="Arial Narrow" w:hAnsi="Arial Narrow" w:cs="Times New Roman"/>
                  <w:sz w:val="20"/>
                  <w:szCs w:val="20"/>
                  <w:rPrChange w:id="238" w:author="Ricardo Miyashita" w:date="2022-03-08T12:26:00Z">
                    <w:rPr>
                      <w:rFonts w:ascii="Times New Roman" w:hAnsi="Times New Roman" w:cs="Times New Roman"/>
                      <w:sz w:val="23"/>
                      <w:szCs w:val="23"/>
                    </w:rPr>
                  </w:rPrChange>
                </w:rPr>
                <w:br/>
                <w:t>do ensino médio e universitários.</w:t>
              </w:r>
            </w:ins>
          </w:p>
        </w:tc>
      </w:tr>
      <w:tr w:rsidR="00EF2E78" w:rsidRPr="00EF2E78" w14:paraId="02F2F239" w14:textId="77777777" w:rsidTr="0042368D">
        <w:trPr>
          <w:trHeight w:val="1098"/>
          <w:ins w:id="239" w:author="Ricardo Miyashita" w:date="2022-03-08T12:24:00Z"/>
          <w:trPrChange w:id="240" w:author="Ricardo Miyashita" w:date="2022-03-08T12:29:00Z">
            <w:trPr>
              <w:trHeight w:val="1500"/>
            </w:trPr>
          </w:trPrChange>
        </w:trPr>
        <w:tc>
          <w:tcPr>
            <w:tcW w:w="562" w:type="dxa"/>
            <w:tcBorders>
              <w:top w:val="nil"/>
              <w:left w:val="single" w:sz="4" w:space="0" w:color="auto"/>
              <w:bottom w:val="single" w:sz="4" w:space="0" w:color="auto"/>
              <w:right w:val="single" w:sz="4" w:space="0" w:color="auto"/>
            </w:tcBorders>
            <w:shd w:val="clear" w:color="auto" w:fill="auto"/>
            <w:hideMark/>
            <w:tcPrChange w:id="241" w:author="Ricardo Miyashita" w:date="2022-03-08T12:29:00Z">
              <w:tcPr>
                <w:tcW w:w="704" w:type="dxa"/>
                <w:tcBorders>
                  <w:top w:val="nil"/>
                  <w:left w:val="single" w:sz="4" w:space="0" w:color="auto"/>
                  <w:bottom w:val="single" w:sz="4" w:space="0" w:color="auto"/>
                  <w:right w:val="single" w:sz="4" w:space="0" w:color="auto"/>
                </w:tcBorders>
                <w:shd w:val="clear" w:color="auto" w:fill="auto"/>
                <w:hideMark/>
              </w:tcPr>
            </w:tcPrChange>
          </w:tcPr>
          <w:p w14:paraId="3098C062" w14:textId="77777777" w:rsidR="00EF2E78" w:rsidRPr="00EF2E78" w:rsidRDefault="00EF2E78" w:rsidP="00EF2E78">
            <w:pPr>
              <w:spacing w:line="240" w:lineRule="auto"/>
              <w:ind w:firstLine="0"/>
              <w:jc w:val="left"/>
              <w:rPr>
                <w:ins w:id="242" w:author="Ricardo Miyashita" w:date="2022-03-08T12:24:00Z"/>
                <w:rFonts w:ascii="Arial Narrow" w:hAnsi="Arial Narrow" w:cs="Times New Roman"/>
                <w:sz w:val="20"/>
                <w:szCs w:val="20"/>
                <w:rPrChange w:id="243" w:author="Ricardo Miyashita" w:date="2022-03-08T12:26:00Z">
                  <w:rPr>
                    <w:ins w:id="244" w:author="Ricardo Miyashita" w:date="2022-03-08T12:24:00Z"/>
                    <w:rFonts w:ascii="Times New Roman" w:hAnsi="Times New Roman" w:cs="Times New Roman"/>
                    <w:sz w:val="23"/>
                    <w:szCs w:val="23"/>
                  </w:rPr>
                </w:rPrChange>
              </w:rPr>
            </w:pPr>
            <w:ins w:id="245" w:author="Ricardo Miyashita" w:date="2022-03-08T12:24:00Z">
              <w:r w:rsidRPr="00EF2E78">
                <w:rPr>
                  <w:rFonts w:ascii="Arial Narrow" w:hAnsi="Arial Narrow" w:cs="Times New Roman"/>
                  <w:sz w:val="20"/>
                  <w:szCs w:val="20"/>
                  <w:rPrChange w:id="246" w:author="Ricardo Miyashita" w:date="2022-03-08T12:26:00Z">
                    <w:rPr>
                      <w:rFonts w:ascii="Times New Roman" w:hAnsi="Times New Roman" w:cs="Times New Roman"/>
                      <w:sz w:val="23"/>
                      <w:szCs w:val="23"/>
                    </w:rPr>
                  </w:rPrChange>
                </w:rPr>
                <w:t>2014</w:t>
              </w:r>
            </w:ins>
          </w:p>
        </w:tc>
        <w:tc>
          <w:tcPr>
            <w:tcW w:w="1418" w:type="dxa"/>
            <w:tcBorders>
              <w:top w:val="nil"/>
              <w:left w:val="nil"/>
              <w:bottom w:val="single" w:sz="4" w:space="0" w:color="auto"/>
              <w:right w:val="single" w:sz="4" w:space="0" w:color="auto"/>
            </w:tcBorders>
            <w:shd w:val="clear" w:color="auto" w:fill="auto"/>
            <w:hideMark/>
            <w:tcPrChange w:id="247" w:author="Ricardo Miyashita" w:date="2022-03-08T12:29:00Z">
              <w:tcPr>
                <w:tcW w:w="1701" w:type="dxa"/>
                <w:tcBorders>
                  <w:top w:val="nil"/>
                  <w:left w:val="nil"/>
                  <w:bottom w:val="single" w:sz="4" w:space="0" w:color="auto"/>
                  <w:right w:val="single" w:sz="4" w:space="0" w:color="auto"/>
                </w:tcBorders>
                <w:shd w:val="clear" w:color="auto" w:fill="auto"/>
                <w:hideMark/>
              </w:tcPr>
            </w:tcPrChange>
          </w:tcPr>
          <w:p w14:paraId="6F193788" w14:textId="77777777" w:rsidR="00EF2E78" w:rsidRPr="00EF2E78" w:rsidRDefault="00EF2E78" w:rsidP="00EF2E78">
            <w:pPr>
              <w:spacing w:line="240" w:lineRule="auto"/>
              <w:ind w:firstLine="0"/>
              <w:jc w:val="left"/>
              <w:rPr>
                <w:ins w:id="248" w:author="Ricardo Miyashita" w:date="2022-03-08T12:24:00Z"/>
                <w:rFonts w:ascii="Arial Narrow" w:hAnsi="Arial Narrow" w:cs="Times New Roman"/>
                <w:sz w:val="20"/>
                <w:szCs w:val="20"/>
                <w:rPrChange w:id="249" w:author="Ricardo Miyashita" w:date="2022-03-08T12:26:00Z">
                  <w:rPr>
                    <w:ins w:id="250" w:author="Ricardo Miyashita" w:date="2022-03-08T12:24:00Z"/>
                    <w:rFonts w:ascii="Times New Roman" w:hAnsi="Times New Roman" w:cs="Times New Roman"/>
                    <w:sz w:val="23"/>
                    <w:szCs w:val="23"/>
                  </w:rPr>
                </w:rPrChange>
              </w:rPr>
            </w:pPr>
            <w:ins w:id="251" w:author="Ricardo Miyashita" w:date="2022-03-08T12:24:00Z">
              <w:r w:rsidRPr="00EF2E78">
                <w:rPr>
                  <w:rFonts w:ascii="Arial Narrow" w:hAnsi="Arial Narrow" w:cs="Times New Roman"/>
                  <w:sz w:val="20"/>
                  <w:szCs w:val="20"/>
                  <w:rPrChange w:id="252" w:author="Ricardo Miyashita" w:date="2022-03-08T12:26:00Z">
                    <w:rPr>
                      <w:rFonts w:ascii="Times New Roman" w:hAnsi="Times New Roman" w:cs="Times New Roman"/>
                      <w:sz w:val="23"/>
                      <w:szCs w:val="23"/>
                    </w:rPr>
                  </w:rPrChange>
                </w:rPr>
                <w:t>PEREIRA, F.,</w:t>
              </w:r>
              <w:r w:rsidRPr="00EF2E78">
                <w:rPr>
                  <w:rFonts w:ascii="Arial Narrow" w:hAnsi="Arial Narrow" w:cs="Times New Roman"/>
                  <w:sz w:val="20"/>
                  <w:szCs w:val="20"/>
                  <w:rPrChange w:id="253" w:author="Ricardo Miyashita" w:date="2022-03-08T12:26:00Z">
                    <w:rPr>
                      <w:rFonts w:ascii="Times New Roman" w:hAnsi="Times New Roman" w:cs="Times New Roman"/>
                      <w:sz w:val="23"/>
                      <w:szCs w:val="23"/>
                    </w:rPr>
                  </w:rPrChange>
                </w:rPr>
                <w:br/>
                <w:t>MORAES, P. L</w:t>
              </w:r>
            </w:ins>
          </w:p>
        </w:tc>
        <w:tc>
          <w:tcPr>
            <w:tcW w:w="2977" w:type="dxa"/>
            <w:tcBorders>
              <w:top w:val="nil"/>
              <w:left w:val="nil"/>
              <w:bottom w:val="single" w:sz="4" w:space="0" w:color="auto"/>
              <w:right w:val="single" w:sz="4" w:space="0" w:color="auto"/>
            </w:tcBorders>
            <w:shd w:val="clear" w:color="auto" w:fill="auto"/>
            <w:hideMark/>
            <w:tcPrChange w:id="254" w:author="Ricardo Miyashita" w:date="2022-03-08T12:29:00Z">
              <w:tcPr>
                <w:tcW w:w="1985" w:type="dxa"/>
                <w:tcBorders>
                  <w:top w:val="nil"/>
                  <w:left w:val="nil"/>
                  <w:bottom w:val="single" w:sz="4" w:space="0" w:color="auto"/>
                  <w:right w:val="single" w:sz="4" w:space="0" w:color="auto"/>
                </w:tcBorders>
                <w:shd w:val="clear" w:color="auto" w:fill="auto"/>
                <w:hideMark/>
              </w:tcPr>
            </w:tcPrChange>
          </w:tcPr>
          <w:p w14:paraId="357444A2" w14:textId="77777777" w:rsidR="00EF2E78" w:rsidRPr="00EF2E78" w:rsidRDefault="00EF2E78" w:rsidP="00EF2E78">
            <w:pPr>
              <w:spacing w:line="240" w:lineRule="auto"/>
              <w:ind w:firstLine="0"/>
              <w:jc w:val="left"/>
              <w:rPr>
                <w:ins w:id="255" w:author="Ricardo Miyashita" w:date="2022-03-08T12:24:00Z"/>
                <w:rFonts w:ascii="Arial Narrow" w:hAnsi="Arial Narrow" w:cs="Times New Roman"/>
                <w:sz w:val="20"/>
                <w:szCs w:val="20"/>
                <w:rPrChange w:id="256" w:author="Ricardo Miyashita" w:date="2022-03-08T12:26:00Z">
                  <w:rPr>
                    <w:ins w:id="257" w:author="Ricardo Miyashita" w:date="2022-03-08T12:24:00Z"/>
                    <w:rFonts w:ascii="Times New Roman" w:hAnsi="Times New Roman" w:cs="Times New Roman"/>
                    <w:sz w:val="23"/>
                    <w:szCs w:val="23"/>
                  </w:rPr>
                </w:rPrChange>
              </w:rPr>
            </w:pPr>
            <w:ins w:id="258" w:author="Ricardo Miyashita" w:date="2022-03-08T12:24:00Z">
              <w:r w:rsidRPr="00EF2E78">
                <w:rPr>
                  <w:rFonts w:ascii="Arial Narrow" w:hAnsi="Arial Narrow" w:cs="Times New Roman"/>
                  <w:sz w:val="20"/>
                  <w:szCs w:val="20"/>
                  <w:rPrChange w:id="259" w:author="Ricardo Miyashita" w:date="2022-03-08T12:26:00Z">
                    <w:rPr>
                      <w:rFonts w:ascii="Times New Roman" w:hAnsi="Times New Roman" w:cs="Times New Roman"/>
                      <w:sz w:val="23"/>
                      <w:szCs w:val="23"/>
                    </w:rPr>
                  </w:rPrChange>
                </w:rPr>
                <w:t>Elaboração de um jogo didático de</w:t>
              </w:r>
              <w:r w:rsidRPr="00EF2E78">
                <w:rPr>
                  <w:rFonts w:ascii="Arial Narrow" w:hAnsi="Arial Narrow" w:cs="Times New Roman"/>
                  <w:sz w:val="20"/>
                  <w:szCs w:val="20"/>
                  <w:rPrChange w:id="260" w:author="Ricardo Miyashita" w:date="2022-03-08T12:26:00Z">
                    <w:rPr>
                      <w:rFonts w:ascii="Times New Roman" w:hAnsi="Times New Roman" w:cs="Times New Roman"/>
                      <w:sz w:val="23"/>
                      <w:szCs w:val="23"/>
                    </w:rPr>
                  </w:rPrChange>
                </w:rPr>
                <w:br/>
                <w:t>análise do perfil temperamental</w:t>
              </w:r>
              <w:r w:rsidRPr="00EF2E78">
                <w:rPr>
                  <w:rFonts w:ascii="Arial Narrow" w:hAnsi="Arial Narrow" w:cs="Times New Roman"/>
                  <w:sz w:val="20"/>
                  <w:szCs w:val="20"/>
                  <w:rPrChange w:id="261" w:author="Ricardo Miyashita" w:date="2022-03-08T12:26:00Z">
                    <w:rPr>
                      <w:rFonts w:ascii="Times New Roman" w:hAnsi="Times New Roman" w:cs="Times New Roman"/>
                      <w:sz w:val="23"/>
                      <w:szCs w:val="23"/>
                    </w:rPr>
                  </w:rPrChange>
                </w:rPr>
                <w:br/>
                <w:t>para alunos da engenharia de</w:t>
              </w:r>
              <w:r w:rsidRPr="00EF2E78">
                <w:rPr>
                  <w:rFonts w:ascii="Arial Narrow" w:hAnsi="Arial Narrow" w:cs="Times New Roman"/>
                  <w:sz w:val="20"/>
                  <w:szCs w:val="20"/>
                  <w:rPrChange w:id="262" w:author="Ricardo Miyashita" w:date="2022-03-08T12:26:00Z">
                    <w:rPr>
                      <w:rFonts w:ascii="Times New Roman" w:hAnsi="Times New Roman" w:cs="Times New Roman"/>
                      <w:sz w:val="23"/>
                      <w:szCs w:val="23"/>
                    </w:rPr>
                  </w:rPrChange>
                </w:rPr>
                <w:br/>
                <w:t>produção</w:t>
              </w:r>
            </w:ins>
          </w:p>
        </w:tc>
        <w:tc>
          <w:tcPr>
            <w:tcW w:w="4677" w:type="dxa"/>
            <w:tcBorders>
              <w:top w:val="nil"/>
              <w:left w:val="nil"/>
              <w:bottom w:val="single" w:sz="4" w:space="0" w:color="auto"/>
              <w:right w:val="single" w:sz="4" w:space="0" w:color="auto"/>
            </w:tcBorders>
            <w:shd w:val="clear" w:color="auto" w:fill="auto"/>
            <w:hideMark/>
            <w:tcPrChange w:id="263" w:author="Ricardo Miyashita" w:date="2022-03-08T12:29:00Z">
              <w:tcPr>
                <w:tcW w:w="7510" w:type="dxa"/>
                <w:tcBorders>
                  <w:top w:val="nil"/>
                  <w:left w:val="nil"/>
                  <w:bottom w:val="single" w:sz="4" w:space="0" w:color="auto"/>
                  <w:right w:val="single" w:sz="4" w:space="0" w:color="auto"/>
                </w:tcBorders>
                <w:shd w:val="clear" w:color="auto" w:fill="auto"/>
                <w:hideMark/>
              </w:tcPr>
            </w:tcPrChange>
          </w:tcPr>
          <w:p w14:paraId="4879C7CD" w14:textId="77777777" w:rsidR="00EF2E78" w:rsidRPr="00EF2E78" w:rsidRDefault="00EF2E78" w:rsidP="00EF2E78">
            <w:pPr>
              <w:spacing w:line="240" w:lineRule="auto"/>
              <w:ind w:firstLine="0"/>
              <w:jc w:val="left"/>
              <w:rPr>
                <w:ins w:id="264" w:author="Ricardo Miyashita" w:date="2022-03-08T12:24:00Z"/>
                <w:rFonts w:ascii="Arial Narrow" w:hAnsi="Arial Narrow" w:cs="Times New Roman"/>
                <w:sz w:val="20"/>
                <w:szCs w:val="20"/>
                <w:rPrChange w:id="265" w:author="Ricardo Miyashita" w:date="2022-03-08T12:26:00Z">
                  <w:rPr>
                    <w:ins w:id="266" w:author="Ricardo Miyashita" w:date="2022-03-08T12:24:00Z"/>
                    <w:rFonts w:ascii="Times New Roman" w:hAnsi="Times New Roman" w:cs="Times New Roman"/>
                    <w:sz w:val="23"/>
                    <w:szCs w:val="23"/>
                  </w:rPr>
                </w:rPrChange>
              </w:rPr>
            </w:pPr>
            <w:ins w:id="267" w:author="Ricardo Miyashita" w:date="2022-03-08T12:24:00Z">
              <w:r w:rsidRPr="00EF2E78">
                <w:rPr>
                  <w:rFonts w:ascii="Arial Narrow" w:hAnsi="Arial Narrow" w:cs="Times New Roman"/>
                  <w:sz w:val="20"/>
                  <w:szCs w:val="20"/>
                  <w:rPrChange w:id="268" w:author="Ricardo Miyashita" w:date="2022-03-08T12:26:00Z">
                    <w:rPr>
                      <w:rFonts w:ascii="Times New Roman" w:hAnsi="Times New Roman" w:cs="Times New Roman"/>
                      <w:sz w:val="23"/>
                      <w:szCs w:val="23"/>
                    </w:rPr>
                  </w:rPrChange>
                </w:rPr>
                <w:t>Busca transmitir o conceito de jogos didáticos,</w:t>
              </w:r>
              <w:r w:rsidRPr="00EF2E78">
                <w:rPr>
                  <w:rFonts w:ascii="Arial Narrow" w:hAnsi="Arial Narrow" w:cs="Times New Roman"/>
                  <w:sz w:val="20"/>
                  <w:szCs w:val="20"/>
                  <w:rPrChange w:id="269" w:author="Ricardo Miyashita" w:date="2022-03-08T12:26:00Z">
                    <w:rPr>
                      <w:rFonts w:ascii="Times New Roman" w:hAnsi="Times New Roman" w:cs="Times New Roman"/>
                      <w:sz w:val="23"/>
                      <w:szCs w:val="23"/>
                    </w:rPr>
                  </w:rPrChange>
                </w:rPr>
                <w:br/>
                <w:t>utilizando como meio a aplicação pratica que irá</w:t>
              </w:r>
              <w:r w:rsidRPr="00EF2E78">
                <w:rPr>
                  <w:rFonts w:ascii="Arial Narrow" w:hAnsi="Arial Narrow" w:cs="Times New Roman"/>
                  <w:sz w:val="20"/>
                  <w:szCs w:val="20"/>
                  <w:rPrChange w:id="270" w:author="Ricardo Miyashita" w:date="2022-03-08T12:26:00Z">
                    <w:rPr>
                      <w:rFonts w:ascii="Times New Roman" w:hAnsi="Times New Roman" w:cs="Times New Roman"/>
                      <w:sz w:val="23"/>
                      <w:szCs w:val="23"/>
                    </w:rPr>
                  </w:rPrChange>
                </w:rPr>
                <w:br/>
                <w:t>envolver o desenvolvimento de um jogo de simulação</w:t>
              </w:r>
              <w:r w:rsidRPr="00EF2E78">
                <w:rPr>
                  <w:rFonts w:ascii="Arial Narrow" w:hAnsi="Arial Narrow" w:cs="Times New Roman"/>
                  <w:sz w:val="20"/>
                  <w:szCs w:val="20"/>
                  <w:rPrChange w:id="271" w:author="Ricardo Miyashita" w:date="2022-03-08T12:26:00Z">
                    <w:rPr>
                      <w:rFonts w:ascii="Times New Roman" w:hAnsi="Times New Roman" w:cs="Times New Roman"/>
                      <w:sz w:val="23"/>
                      <w:szCs w:val="23"/>
                    </w:rPr>
                  </w:rPrChange>
                </w:rPr>
                <w:br/>
                <w:t>voltado para o estudo do perfil temperamental dos</w:t>
              </w:r>
              <w:r w:rsidRPr="00EF2E78">
                <w:rPr>
                  <w:rFonts w:ascii="Arial Narrow" w:hAnsi="Arial Narrow" w:cs="Times New Roman"/>
                  <w:sz w:val="20"/>
                  <w:szCs w:val="20"/>
                  <w:rPrChange w:id="272" w:author="Ricardo Miyashita" w:date="2022-03-08T12:26:00Z">
                    <w:rPr>
                      <w:rFonts w:ascii="Times New Roman" w:hAnsi="Times New Roman" w:cs="Times New Roman"/>
                      <w:sz w:val="23"/>
                      <w:szCs w:val="23"/>
                    </w:rPr>
                  </w:rPrChange>
                </w:rPr>
                <w:br/>
                <w:t>alunos de engenharia de produção.</w:t>
              </w:r>
            </w:ins>
          </w:p>
        </w:tc>
      </w:tr>
      <w:tr w:rsidR="00EF2E78" w:rsidRPr="00EF2E78" w14:paraId="54FD7F66" w14:textId="77777777" w:rsidTr="0042368D">
        <w:trPr>
          <w:trHeight w:val="1214"/>
          <w:ins w:id="273" w:author="Ricardo Miyashita" w:date="2022-03-08T12:24:00Z"/>
          <w:trPrChange w:id="274" w:author="Ricardo Miyashita" w:date="2022-03-08T12:29:00Z">
            <w:trPr>
              <w:trHeight w:val="1500"/>
            </w:trPr>
          </w:trPrChange>
        </w:trPr>
        <w:tc>
          <w:tcPr>
            <w:tcW w:w="562" w:type="dxa"/>
            <w:tcBorders>
              <w:top w:val="nil"/>
              <w:left w:val="single" w:sz="4" w:space="0" w:color="auto"/>
              <w:bottom w:val="single" w:sz="4" w:space="0" w:color="auto"/>
              <w:right w:val="single" w:sz="4" w:space="0" w:color="auto"/>
            </w:tcBorders>
            <w:shd w:val="clear" w:color="auto" w:fill="auto"/>
            <w:hideMark/>
            <w:tcPrChange w:id="275" w:author="Ricardo Miyashita" w:date="2022-03-08T12:29:00Z">
              <w:tcPr>
                <w:tcW w:w="704" w:type="dxa"/>
                <w:tcBorders>
                  <w:top w:val="nil"/>
                  <w:left w:val="single" w:sz="4" w:space="0" w:color="auto"/>
                  <w:bottom w:val="single" w:sz="4" w:space="0" w:color="auto"/>
                  <w:right w:val="single" w:sz="4" w:space="0" w:color="auto"/>
                </w:tcBorders>
                <w:shd w:val="clear" w:color="auto" w:fill="auto"/>
                <w:hideMark/>
              </w:tcPr>
            </w:tcPrChange>
          </w:tcPr>
          <w:p w14:paraId="3D4313A7" w14:textId="77777777" w:rsidR="00EF2E78" w:rsidRPr="00EF2E78" w:rsidRDefault="00EF2E78" w:rsidP="00EF2E78">
            <w:pPr>
              <w:spacing w:line="240" w:lineRule="auto"/>
              <w:ind w:firstLine="0"/>
              <w:jc w:val="left"/>
              <w:rPr>
                <w:ins w:id="276" w:author="Ricardo Miyashita" w:date="2022-03-08T12:24:00Z"/>
                <w:rFonts w:ascii="Arial Narrow" w:hAnsi="Arial Narrow" w:cs="Times New Roman"/>
                <w:sz w:val="20"/>
                <w:szCs w:val="20"/>
                <w:rPrChange w:id="277" w:author="Ricardo Miyashita" w:date="2022-03-08T12:26:00Z">
                  <w:rPr>
                    <w:ins w:id="278" w:author="Ricardo Miyashita" w:date="2022-03-08T12:24:00Z"/>
                    <w:rFonts w:ascii="Times New Roman" w:hAnsi="Times New Roman" w:cs="Times New Roman"/>
                    <w:sz w:val="23"/>
                    <w:szCs w:val="23"/>
                  </w:rPr>
                </w:rPrChange>
              </w:rPr>
            </w:pPr>
            <w:ins w:id="279" w:author="Ricardo Miyashita" w:date="2022-03-08T12:24:00Z">
              <w:r w:rsidRPr="00EF2E78">
                <w:rPr>
                  <w:rFonts w:ascii="Arial Narrow" w:hAnsi="Arial Narrow" w:cs="Times New Roman"/>
                  <w:sz w:val="20"/>
                  <w:szCs w:val="20"/>
                  <w:rPrChange w:id="280" w:author="Ricardo Miyashita" w:date="2022-03-08T12:26:00Z">
                    <w:rPr>
                      <w:rFonts w:ascii="Times New Roman" w:hAnsi="Times New Roman" w:cs="Times New Roman"/>
                      <w:sz w:val="23"/>
                      <w:szCs w:val="23"/>
                    </w:rPr>
                  </w:rPrChange>
                </w:rPr>
                <w:t>2015</w:t>
              </w:r>
            </w:ins>
          </w:p>
        </w:tc>
        <w:tc>
          <w:tcPr>
            <w:tcW w:w="1418" w:type="dxa"/>
            <w:tcBorders>
              <w:top w:val="nil"/>
              <w:left w:val="nil"/>
              <w:bottom w:val="single" w:sz="4" w:space="0" w:color="auto"/>
              <w:right w:val="single" w:sz="4" w:space="0" w:color="auto"/>
            </w:tcBorders>
            <w:shd w:val="clear" w:color="auto" w:fill="auto"/>
            <w:hideMark/>
            <w:tcPrChange w:id="281" w:author="Ricardo Miyashita" w:date="2022-03-08T12:29:00Z">
              <w:tcPr>
                <w:tcW w:w="1701" w:type="dxa"/>
                <w:tcBorders>
                  <w:top w:val="nil"/>
                  <w:left w:val="nil"/>
                  <w:bottom w:val="single" w:sz="4" w:space="0" w:color="auto"/>
                  <w:right w:val="single" w:sz="4" w:space="0" w:color="auto"/>
                </w:tcBorders>
                <w:shd w:val="clear" w:color="auto" w:fill="auto"/>
                <w:hideMark/>
              </w:tcPr>
            </w:tcPrChange>
          </w:tcPr>
          <w:p w14:paraId="5155C82F" w14:textId="77777777" w:rsidR="00EF2E78" w:rsidRPr="00EF2E78" w:rsidRDefault="00EF2E78" w:rsidP="00EF2E78">
            <w:pPr>
              <w:spacing w:line="240" w:lineRule="auto"/>
              <w:ind w:firstLine="0"/>
              <w:jc w:val="left"/>
              <w:rPr>
                <w:ins w:id="282" w:author="Ricardo Miyashita" w:date="2022-03-08T12:24:00Z"/>
                <w:rFonts w:ascii="Arial Narrow" w:hAnsi="Arial Narrow" w:cs="Times New Roman"/>
                <w:sz w:val="20"/>
                <w:szCs w:val="20"/>
                <w:rPrChange w:id="283" w:author="Ricardo Miyashita" w:date="2022-03-08T12:26:00Z">
                  <w:rPr>
                    <w:ins w:id="284" w:author="Ricardo Miyashita" w:date="2022-03-08T12:24:00Z"/>
                    <w:rFonts w:ascii="Times New Roman" w:hAnsi="Times New Roman" w:cs="Times New Roman"/>
                    <w:sz w:val="23"/>
                    <w:szCs w:val="23"/>
                  </w:rPr>
                </w:rPrChange>
              </w:rPr>
            </w:pPr>
            <w:ins w:id="285" w:author="Ricardo Miyashita" w:date="2022-03-08T12:24:00Z">
              <w:r w:rsidRPr="00EF2E78">
                <w:rPr>
                  <w:rFonts w:ascii="Arial Narrow" w:hAnsi="Arial Narrow" w:cs="Times New Roman"/>
                  <w:sz w:val="20"/>
                  <w:szCs w:val="20"/>
                  <w:rPrChange w:id="286" w:author="Ricardo Miyashita" w:date="2022-03-08T12:26:00Z">
                    <w:rPr>
                      <w:rFonts w:ascii="Times New Roman" w:hAnsi="Times New Roman" w:cs="Times New Roman"/>
                      <w:sz w:val="23"/>
                      <w:szCs w:val="23"/>
                    </w:rPr>
                  </w:rPrChange>
                </w:rPr>
                <w:t>BATISTA, D. P. C. F.,</w:t>
              </w:r>
              <w:r w:rsidRPr="00EF2E78">
                <w:rPr>
                  <w:rFonts w:ascii="Arial Narrow" w:hAnsi="Arial Narrow" w:cs="Times New Roman"/>
                  <w:sz w:val="20"/>
                  <w:szCs w:val="20"/>
                  <w:rPrChange w:id="287" w:author="Ricardo Miyashita" w:date="2022-03-08T12:26:00Z">
                    <w:rPr>
                      <w:rFonts w:ascii="Times New Roman" w:hAnsi="Times New Roman" w:cs="Times New Roman"/>
                      <w:sz w:val="23"/>
                      <w:szCs w:val="23"/>
                    </w:rPr>
                  </w:rPrChange>
                </w:rPr>
                <w:br/>
              </w:r>
              <w:proofErr w:type="spellStart"/>
              <w:r w:rsidRPr="00EF2E78">
                <w:rPr>
                  <w:rFonts w:ascii="Arial Narrow" w:hAnsi="Arial Narrow" w:cs="Times New Roman"/>
                  <w:sz w:val="20"/>
                  <w:szCs w:val="20"/>
                  <w:rPrChange w:id="288" w:author="Ricardo Miyashita" w:date="2022-03-08T12:26:00Z">
                    <w:rPr>
                      <w:rFonts w:ascii="Times New Roman" w:hAnsi="Times New Roman" w:cs="Times New Roman"/>
                      <w:sz w:val="23"/>
                      <w:szCs w:val="23"/>
                    </w:rPr>
                  </w:rPrChange>
                </w:rPr>
                <w:t>ANTONIO</w:t>
              </w:r>
              <w:proofErr w:type="spellEnd"/>
              <w:r w:rsidRPr="00EF2E78">
                <w:rPr>
                  <w:rFonts w:ascii="Arial Narrow" w:hAnsi="Arial Narrow" w:cs="Times New Roman"/>
                  <w:sz w:val="20"/>
                  <w:szCs w:val="20"/>
                  <w:rPrChange w:id="289" w:author="Ricardo Miyashita" w:date="2022-03-08T12:26:00Z">
                    <w:rPr>
                      <w:rFonts w:ascii="Times New Roman" w:hAnsi="Times New Roman" w:cs="Times New Roman"/>
                      <w:sz w:val="23"/>
                      <w:szCs w:val="23"/>
                    </w:rPr>
                  </w:rPrChange>
                </w:rPr>
                <w:t>, H. S.,</w:t>
              </w:r>
              <w:r w:rsidRPr="00EF2E78">
                <w:rPr>
                  <w:rFonts w:ascii="Arial Narrow" w:hAnsi="Arial Narrow" w:cs="Times New Roman"/>
                  <w:sz w:val="20"/>
                  <w:szCs w:val="20"/>
                  <w:rPrChange w:id="290" w:author="Ricardo Miyashita" w:date="2022-03-08T12:26:00Z">
                    <w:rPr>
                      <w:rFonts w:ascii="Times New Roman" w:hAnsi="Times New Roman" w:cs="Times New Roman"/>
                      <w:sz w:val="23"/>
                      <w:szCs w:val="23"/>
                    </w:rPr>
                  </w:rPrChange>
                </w:rPr>
                <w:br/>
                <w:t>BONFIM, L F. N. S.</w:t>
              </w:r>
            </w:ins>
          </w:p>
        </w:tc>
        <w:tc>
          <w:tcPr>
            <w:tcW w:w="2977" w:type="dxa"/>
            <w:tcBorders>
              <w:top w:val="nil"/>
              <w:left w:val="nil"/>
              <w:bottom w:val="single" w:sz="4" w:space="0" w:color="auto"/>
              <w:right w:val="single" w:sz="4" w:space="0" w:color="auto"/>
            </w:tcBorders>
            <w:shd w:val="clear" w:color="auto" w:fill="auto"/>
            <w:hideMark/>
            <w:tcPrChange w:id="291" w:author="Ricardo Miyashita" w:date="2022-03-08T12:29:00Z">
              <w:tcPr>
                <w:tcW w:w="1985" w:type="dxa"/>
                <w:tcBorders>
                  <w:top w:val="nil"/>
                  <w:left w:val="nil"/>
                  <w:bottom w:val="single" w:sz="4" w:space="0" w:color="auto"/>
                  <w:right w:val="single" w:sz="4" w:space="0" w:color="auto"/>
                </w:tcBorders>
                <w:shd w:val="clear" w:color="auto" w:fill="auto"/>
                <w:hideMark/>
              </w:tcPr>
            </w:tcPrChange>
          </w:tcPr>
          <w:p w14:paraId="62ED8DBC" w14:textId="77777777" w:rsidR="00EF2E78" w:rsidRPr="00EF2E78" w:rsidRDefault="00EF2E78" w:rsidP="00EF2E78">
            <w:pPr>
              <w:spacing w:line="240" w:lineRule="auto"/>
              <w:ind w:firstLine="0"/>
              <w:jc w:val="left"/>
              <w:rPr>
                <w:ins w:id="292" w:author="Ricardo Miyashita" w:date="2022-03-08T12:24:00Z"/>
                <w:rFonts w:ascii="Arial Narrow" w:hAnsi="Arial Narrow" w:cs="Times New Roman"/>
                <w:sz w:val="20"/>
                <w:szCs w:val="20"/>
                <w:rPrChange w:id="293" w:author="Ricardo Miyashita" w:date="2022-03-08T12:26:00Z">
                  <w:rPr>
                    <w:ins w:id="294" w:author="Ricardo Miyashita" w:date="2022-03-08T12:24:00Z"/>
                    <w:rFonts w:ascii="Times New Roman" w:hAnsi="Times New Roman" w:cs="Times New Roman"/>
                    <w:sz w:val="23"/>
                    <w:szCs w:val="23"/>
                  </w:rPr>
                </w:rPrChange>
              </w:rPr>
            </w:pPr>
            <w:ins w:id="295" w:author="Ricardo Miyashita" w:date="2022-03-08T12:24:00Z">
              <w:r w:rsidRPr="00EF2E78">
                <w:rPr>
                  <w:rFonts w:ascii="Arial Narrow" w:hAnsi="Arial Narrow" w:cs="Times New Roman"/>
                  <w:sz w:val="20"/>
                  <w:szCs w:val="20"/>
                  <w:rPrChange w:id="296" w:author="Ricardo Miyashita" w:date="2022-03-08T12:26:00Z">
                    <w:rPr>
                      <w:rFonts w:ascii="Times New Roman" w:hAnsi="Times New Roman" w:cs="Times New Roman"/>
                      <w:sz w:val="23"/>
                      <w:szCs w:val="23"/>
                    </w:rPr>
                  </w:rPrChange>
                </w:rPr>
                <w:t>Desenvolvimento de um jogo de</w:t>
              </w:r>
              <w:r w:rsidRPr="00EF2E78">
                <w:rPr>
                  <w:rFonts w:ascii="Arial Narrow" w:hAnsi="Arial Narrow" w:cs="Times New Roman"/>
                  <w:sz w:val="20"/>
                  <w:szCs w:val="20"/>
                  <w:rPrChange w:id="297" w:author="Ricardo Miyashita" w:date="2022-03-08T12:26:00Z">
                    <w:rPr>
                      <w:rFonts w:ascii="Times New Roman" w:hAnsi="Times New Roman" w:cs="Times New Roman"/>
                      <w:sz w:val="23"/>
                      <w:szCs w:val="23"/>
                    </w:rPr>
                  </w:rPrChange>
                </w:rPr>
                <w:br/>
                <w:t>treinamento sobre gestão de bens</w:t>
              </w:r>
              <w:r w:rsidRPr="00EF2E78">
                <w:rPr>
                  <w:rFonts w:ascii="Arial Narrow" w:hAnsi="Arial Narrow" w:cs="Times New Roman"/>
                  <w:sz w:val="20"/>
                  <w:szCs w:val="20"/>
                  <w:rPrChange w:id="298" w:author="Ricardo Miyashita" w:date="2022-03-08T12:26:00Z">
                    <w:rPr>
                      <w:rFonts w:ascii="Times New Roman" w:hAnsi="Times New Roman" w:cs="Times New Roman"/>
                      <w:sz w:val="23"/>
                      <w:szCs w:val="23"/>
                    </w:rPr>
                  </w:rPrChange>
                </w:rPr>
                <w:br/>
                <w:t>móveis para servidores públicos da</w:t>
              </w:r>
              <w:r w:rsidRPr="00EF2E78">
                <w:rPr>
                  <w:rFonts w:ascii="Arial Narrow" w:hAnsi="Arial Narrow" w:cs="Times New Roman"/>
                  <w:sz w:val="20"/>
                  <w:szCs w:val="20"/>
                  <w:rPrChange w:id="299" w:author="Ricardo Miyashita" w:date="2022-03-08T12:26:00Z">
                    <w:rPr>
                      <w:rFonts w:ascii="Times New Roman" w:hAnsi="Times New Roman" w:cs="Times New Roman"/>
                      <w:sz w:val="23"/>
                      <w:szCs w:val="23"/>
                    </w:rPr>
                  </w:rPrChange>
                </w:rPr>
                <w:br/>
                <w:t>área de logística</w:t>
              </w:r>
            </w:ins>
          </w:p>
        </w:tc>
        <w:tc>
          <w:tcPr>
            <w:tcW w:w="4677" w:type="dxa"/>
            <w:tcBorders>
              <w:top w:val="nil"/>
              <w:left w:val="nil"/>
              <w:bottom w:val="single" w:sz="4" w:space="0" w:color="auto"/>
              <w:right w:val="single" w:sz="4" w:space="0" w:color="auto"/>
            </w:tcBorders>
            <w:shd w:val="clear" w:color="auto" w:fill="auto"/>
            <w:hideMark/>
            <w:tcPrChange w:id="300" w:author="Ricardo Miyashita" w:date="2022-03-08T12:29:00Z">
              <w:tcPr>
                <w:tcW w:w="7510" w:type="dxa"/>
                <w:tcBorders>
                  <w:top w:val="nil"/>
                  <w:left w:val="nil"/>
                  <w:bottom w:val="single" w:sz="4" w:space="0" w:color="auto"/>
                  <w:right w:val="single" w:sz="4" w:space="0" w:color="auto"/>
                </w:tcBorders>
                <w:shd w:val="clear" w:color="auto" w:fill="auto"/>
                <w:hideMark/>
              </w:tcPr>
            </w:tcPrChange>
          </w:tcPr>
          <w:p w14:paraId="4E635D42" w14:textId="77777777" w:rsidR="00EF2E78" w:rsidRPr="00EF2E78" w:rsidRDefault="00EF2E78" w:rsidP="00EF2E78">
            <w:pPr>
              <w:spacing w:line="240" w:lineRule="auto"/>
              <w:ind w:firstLine="0"/>
              <w:jc w:val="left"/>
              <w:rPr>
                <w:ins w:id="301" w:author="Ricardo Miyashita" w:date="2022-03-08T12:24:00Z"/>
                <w:rFonts w:ascii="Arial Narrow" w:hAnsi="Arial Narrow" w:cs="Times New Roman"/>
                <w:sz w:val="20"/>
                <w:szCs w:val="20"/>
                <w:rPrChange w:id="302" w:author="Ricardo Miyashita" w:date="2022-03-08T12:26:00Z">
                  <w:rPr>
                    <w:ins w:id="303" w:author="Ricardo Miyashita" w:date="2022-03-08T12:24:00Z"/>
                    <w:rFonts w:ascii="Times New Roman" w:hAnsi="Times New Roman" w:cs="Times New Roman"/>
                    <w:sz w:val="23"/>
                    <w:szCs w:val="23"/>
                  </w:rPr>
                </w:rPrChange>
              </w:rPr>
            </w:pPr>
            <w:ins w:id="304" w:author="Ricardo Miyashita" w:date="2022-03-08T12:24:00Z">
              <w:r w:rsidRPr="00EF2E78">
                <w:rPr>
                  <w:rFonts w:ascii="Arial Narrow" w:hAnsi="Arial Narrow" w:cs="Times New Roman"/>
                  <w:sz w:val="20"/>
                  <w:szCs w:val="20"/>
                  <w:rPrChange w:id="305" w:author="Ricardo Miyashita" w:date="2022-03-08T12:26:00Z">
                    <w:rPr>
                      <w:rFonts w:ascii="Times New Roman" w:hAnsi="Times New Roman" w:cs="Times New Roman"/>
                      <w:sz w:val="23"/>
                      <w:szCs w:val="23"/>
                    </w:rPr>
                  </w:rPrChange>
                </w:rPr>
                <w:t>Propõe desenvolver um jogo de treinamento para</w:t>
              </w:r>
              <w:r w:rsidRPr="00EF2E78">
                <w:rPr>
                  <w:rFonts w:ascii="Arial Narrow" w:hAnsi="Arial Narrow" w:cs="Times New Roman"/>
                  <w:sz w:val="20"/>
                  <w:szCs w:val="20"/>
                  <w:rPrChange w:id="306" w:author="Ricardo Miyashita" w:date="2022-03-08T12:26:00Z">
                    <w:rPr>
                      <w:rFonts w:ascii="Times New Roman" w:hAnsi="Times New Roman" w:cs="Times New Roman"/>
                      <w:sz w:val="23"/>
                      <w:szCs w:val="23"/>
                    </w:rPr>
                  </w:rPrChange>
                </w:rPr>
                <w:br/>
                <w:t>servidores públicos de diversos órgãos da área de</w:t>
              </w:r>
              <w:r w:rsidRPr="00EF2E78">
                <w:rPr>
                  <w:rFonts w:ascii="Arial Narrow" w:hAnsi="Arial Narrow" w:cs="Times New Roman"/>
                  <w:sz w:val="20"/>
                  <w:szCs w:val="20"/>
                  <w:rPrChange w:id="307" w:author="Ricardo Miyashita" w:date="2022-03-08T12:26:00Z">
                    <w:rPr>
                      <w:rFonts w:ascii="Times New Roman" w:hAnsi="Times New Roman" w:cs="Times New Roman"/>
                      <w:sz w:val="23"/>
                      <w:szCs w:val="23"/>
                    </w:rPr>
                  </w:rPrChange>
                </w:rPr>
                <w:br/>
                <w:t>logística, com enfoque na gestão de bens móveis, a ser</w:t>
              </w:r>
              <w:r w:rsidRPr="00EF2E78">
                <w:rPr>
                  <w:rFonts w:ascii="Arial Narrow" w:hAnsi="Arial Narrow" w:cs="Times New Roman"/>
                  <w:sz w:val="20"/>
                  <w:szCs w:val="20"/>
                  <w:rPrChange w:id="308" w:author="Ricardo Miyashita" w:date="2022-03-08T12:26:00Z">
                    <w:rPr>
                      <w:rFonts w:ascii="Times New Roman" w:hAnsi="Times New Roman" w:cs="Times New Roman"/>
                      <w:sz w:val="23"/>
                      <w:szCs w:val="23"/>
                    </w:rPr>
                  </w:rPrChange>
                </w:rPr>
                <w:br/>
                <w:t>aplicado pela Secretaria Estadual de Planejamento e</w:t>
              </w:r>
              <w:r w:rsidRPr="00EF2E78">
                <w:rPr>
                  <w:rFonts w:ascii="Arial Narrow" w:hAnsi="Arial Narrow" w:cs="Times New Roman"/>
                  <w:sz w:val="20"/>
                  <w:szCs w:val="20"/>
                  <w:rPrChange w:id="309" w:author="Ricardo Miyashita" w:date="2022-03-08T12:26:00Z">
                    <w:rPr>
                      <w:rFonts w:ascii="Times New Roman" w:hAnsi="Times New Roman" w:cs="Times New Roman"/>
                      <w:sz w:val="23"/>
                      <w:szCs w:val="23"/>
                    </w:rPr>
                  </w:rPrChange>
                </w:rPr>
                <w:br/>
                <w:t>Gestão (SEPLAG) do Rio de Janeiro.</w:t>
              </w:r>
            </w:ins>
          </w:p>
        </w:tc>
      </w:tr>
      <w:tr w:rsidR="00EF2E78" w:rsidRPr="00EF2E78" w14:paraId="6E9560C1" w14:textId="77777777" w:rsidTr="0042368D">
        <w:trPr>
          <w:trHeight w:val="1673"/>
          <w:ins w:id="310" w:author="Ricardo Miyashita" w:date="2022-03-08T12:24:00Z"/>
          <w:trPrChange w:id="311" w:author="Ricardo Miyashita" w:date="2022-03-08T12:29:00Z">
            <w:trPr>
              <w:trHeight w:val="2100"/>
            </w:trPr>
          </w:trPrChange>
        </w:trPr>
        <w:tc>
          <w:tcPr>
            <w:tcW w:w="562" w:type="dxa"/>
            <w:tcBorders>
              <w:top w:val="nil"/>
              <w:left w:val="single" w:sz="4" w:space="0" w:color="auto"/>
              <w:bottom w:val="single" w:sz="4" w:space="0" w:color="auto"/>
              <w:right w:val="single" w:sz="4" w:space="0" w:color="auto"/>
            </w:tcBorders>
            <w:shd w:val="clear" w:color="auto" w:fill="auto"/>
            <w:hideMark/>
            <w:tcPrChange w:id="312" w:author="Ricardo Miyashita" w:date="2022-03-08T12:29:00Z">
              <w:tcPr>
                <w:tcW w:w="704" w:type="dxa"/>
                <w:tcBorders>
                  <w:top w:val="nil"/>
                  <w:left w:val="single" w:sz="4" w:space="0" w:color="auto"/>
                  <w:bottom w:val="single" w:sz="4" w:space="0" w:color="auto"/>
                  <w:right w:val="single" w:sz="4" w:space="0" w:color="auto"/>
                </w:tcBorders>
                <w:shd w:val="clear" w:color="auto" w:fill="auto"/>
                <w:hideMark/>
              </w:tcPr>
            </w:tcPrChange>
          </w:tcPr>
          <w:p w14:paraId="1C0D3E67" w14:textId="77777777" w:rsidR="00EF2E78" w:rsidRPr="00EF2E78" w:rsidRDefault="00EF2E78" w:rsidP="00EF2E78">
            <w:pPr>
              <w:spacing w:line="240" w:lineRule="auto"/>
              <w:ind w:firstLine="0"/>
              <w:jc w:val="left"/>
              <w:rPr>
                <w:ins w:id="313" w:author="Ricardo Miyashita" w:date="2022-03-08T12:24:00Z"/>
                <w:rFonts w:ascii="Arial Narrow" w:hAnsi="Arial Narrow" w:cs="Times New Roman"/>
                <w:sz w:val="20"/>
                <w:szCs w:val="20"/>
                <w:rPrChange w:id="314" w:author="Ricardo Miyashita" w:date="2022-03-08T12:26:00Z">
                  <w:rPr>
                    <w:ins w:id="315" w:author="Ricardo Miyashita" w:date="2022-03-08T12:24:00Z"/>
                    <w:rFonts w:ascii="Times New Roman" w:hAnsi="Times New Roman" w:cs="Times New Roman"/>
                    <w:sz w:val="23"/>
                    <w:szCs w:val="23"/>
                  </w:rPr>
                </w:rPrChange>
              </w:rPr>
            </w:pPr>
            <w:ins w:id="316" w:author="Ricardo Miyashita" w:date="2022-03-08T12:24:00Z">
              <w:r w:rsidRPr="00EF2E78">
                <w:rPr>
                  <w:rFonts w:ascii="Arial Narrow" w:hAnsi="Arial Narrow" w:cs="Times New Roman"/>
                  <w:sz w:val="20"/>
                  <w:szCs w:val="20"/>
                  <w:rPrChange w:id="317" w:author="Ricardo Miyashita" w:date="2022-03-08T12:26:00Z">
                    <w:rPr>
                      <w:rFonts w:ascii="Times New Roman" w:hAnsi="Times New Roman" w:cs="Times New Roman"/>
                      <w:sz w:val="23"/>
                      <w:szCs w:val="23"/>
                    </w:rPr>
                  </w:rPrChange>
                </w:rPr>
                <w:t>2016</w:t>
              </w:r>
            </w:ins>
          </w:p>
        </w:tc>
        <w:tc>
          <w:tcPr>
            <w:tcW w:w="1418" w:type="dxa"/>
            <w:tcBorders>
              <w:top w:val="nil"/>
              <w:left w:val="nil"/>
              <w:bottom w:val="single" w:sz="4" w:space="0" w:color="auto"/>
              <w:right w:val="single" w:sz="4" w:space="0" w:color="auto"/>
            </w:tcBorders>
            <w:shd w:val="clear" w:color="auto" w:fill="auto"/>
            <w:hideMark/>
            <w:tcPrChange w:id="318" w:author="Ricardo Miyashita" w:date="2022-03-08T12:29:00Z">
              <w:tcPr>
                <w:tcW w:w="1701" w:type="dxa"/>
                <w:tcBorders>
                  <w:top w:val="nil"/>
                  <w:left w:val="nil"/>
                  <w:bottom w:val="single" w:sz="4" w:space="0" w:color="auto"/>
                  <w:right w:val="single" w:sz="4" w:space="0" w:color="auto"/>
                </w:tcBorders>
                <w:shd w:val="clear" w:color="auto" w:fill="auto"/>
                <w:hideMark/>
              </w:tcPr>
            </w:tcPrChange>
          </w:tcPr>
          <w:p w14:paraId="431FC0CC" w14:textId="77777777" w:rsidR="00EF2E78" w:rsidRPr="00EF2E78" w:rsidRDefault="00EF2E78" w:rsidP="00EF2E78">
            <w:pPr>
              <w:spacing w:line="240" w:lineRule="auto"/>
              <w:ind w:firstLine="0"/>
              <w:jc w:val="left"/>
              <w:rPr>
                <w:ins w:id="319" w:author="Ricardo Miyashita" w:date="2022-03-08T12:24:00Z"/>
                <w:rFonts w:ascii="Arial Narrow" w:hAnsi="Arial Narrow" w:cs="Times New Roman"/>
                <w:sz w:val="20"/>
                <w:szCs w:val="20"/>
                <w:rPrChange w:id="320" w:author="Ricardo Miyashita" w:date="2022-03-08T12:26:00Z">
                  <w:rPr>
                    <w:ins w:id="321" w:author="Ricardo Miyashita" w:date="2022-03-08T12:24:00Z"/>
                    <w:rFonts w:ascii="Times New Roman" w:hAnsi="Times New Roman" w:cs="Times New Roman"/>
                    <w:sz w:val="23"/>
                    <w:szCs w:val="23"/>
                  </w:rPr>
                </w:rPrChange>
              </w:rPr>
            </w:pPr>
            <w:proofErr w:type="spellStart"/>
            <w:ins w:id="322" w:author="Ricardo Miyashita" w:date="2022-03-08T12:24:00Z">
              <w:r w:rsidRPr="00EF2E78">
                <w:rPr>
                  <w:rFonts w:ascii="Arial Narrow" w:hAnsi="Arial Narrow" w:cs="Times New Roman"/>
                  <w:sz w:val="20"/>
                  <w:szCs w:val="20"/>
                  <w:rPrChange w:id="323" w:author="Ricardo Miyashita" w:date="2022-03-08T12:26:00Z">
                    <w:rPr>
                      <w:rFonts w:ascii="Times New Roman" w:hAnsi="Times New Roman" w:cs="Times New Roman"/>
                      <w:sz w:val="23"/>
                      <w:szCs w:val="23"/>
                    </w:rPr>
                  </w:rPrChange>
                </w:rPr>
                <w:t>DUIM</w:t>
              </w:r>
              <w:proofErr w:type="spellEnd"/>
              <w:r w:rsidRPr="00EF2E78">
                <w:rPr>
                  <w:rFonts w:ascii="Arial Narrow" w:hAnsi="Arial Narrow" w:cs="Times New Roman"/>
                  <w:sz w:val="20"/>
                  <w:szCs w:val="20"/>
                  <w:rPrChange w:id="324" w:author="Ricardo Miyashita" w:date="2022-03-08T12:26:00Z">
                    <w:rPr>
                      <w:rFonts w:ascii="Times New Roman" w:hAnsi="Times New Roman" w:cs="Times New Roman"/>
                      <w:sz w:val="23"/>
                      <w:szCs w:val="23"/>
                    </w:rPr>
                  </w:rPrChange>
                </w:rPr>
                <w:t>, L. A. C.,</w:t>
              </w:r>
              <w:r w:rsidRPr="00EF2E78">
                <w:rPr>
                  <w:rFonts w:ascii="Arial Narrow" w:hAnsi="Arial Narrow" w:cs="Times New Roman"/>
                  <w:sz w:val="20"/>
                  <w:szCs w:val="20"/>
                  <w:rPrChange w:id="325" w:author="Ricardo Miyashita" w:date="2022-03-08T12:26:00Z">
                    <w:rPr>
                      <w:rFonts w:ascii="Times New Roman" w:hAnsi="Times New Roman" w:cs="Times New Roman"/>
                      <w:sz w:val="23"/>
                      <w:szCs w:val="23"/>
                    </w:rPr>
                  </w:rPrChange>
                </w:rPr>
                <w:br/>
                <w:t>SEVERINO, T. S. M.,</w:t>
              </w:r>
              <w:r w:rsidRPr="00EF2E78">
                <w:rPr>
                  <w:rFonts w:ascii="Arial Narrow" w:hAnsi="Arial Narrow" w:cs="Times New Roman"/>
                  <w:sz w:val="20"/>
                  <w:szCs w:val="20"/>
                  <w:rPrChange w:id="326" w:author="Ricardo Miyashita" w:date="2022-03-08T12:26:00Z">
                    <w:rPr>
                      <w:rFonts w:ascii="Times New Roman" w:hAnsi="Times New Roman" w:cs="Times New Roman"/>
                      <w:sz w:val="23"/>
                      <w:szCs w:val="23"/>
                    </w:rPr>
                  </w:rPrChange>
                </w:rPr>
                <w:br/>
                <w:t>SÁ, T. O.</w:t>
              </w:r>
            </w:ins>
          </w:p>
        </w:tc>
        <w:tc>
          <w:tcPr>
            <w:tcW w:w="2977" w:type="dxa"/>
            <w:tcBorders>
              <w:top w:val="nil"/>
              <w:left w:val="nil"/>
              <w:bottom w:val="single" w:sz="4" w:space="0" w:color="auto"/>
              <w:right w:val="single" w:sz="4" w:space="0" w:color="auto"/>
            </w:tcBorders>
            <w:shd w:val="clear" w:color="auto" w:fill="auto"/>
            <w:hideMark/>
            <w:tcPrChange w:id="327" w:author="Ricardo Miyashita" w:date="2022-03-08T12:29:00Z">
              <w:tcPr>
                <w:tcW w:w="1985" w:type="dxa"/>
                <w:tcBorders>
                  <w:top w:val="nil"/>
                  <w:left w:val="nil"/>
                  <w:bottom w:val="single" w:sz="4" w:space="0" w:color="auto"/>
                  <w:right w:val="single" w:sz="4" w:space="0" w:color="auto"/>
                </w:tcBorders>
                <w:shd w:val="clear" w:color="auto" w:fill="auto"/>
                <w:hideMark/>
              </w:tcPr>
            </w:tcPrChange>
          </w:tcPr>
          <w:p w14:paraId="3434219C" w14:textId="77777777" w:rsidR="00EF2E78" w:rsidRPr="00EF2E78" w:rsidRDefault="00EF2E78" w:rsidP="00EF2E78">
            <w:pPr>
              <w:spacing w:line="240" w:lineRule="auto"/>
              <w:ind w:firstLine="0"/>
              <w:jc w:val="left"/>
              <w:rPr>
                <w:ins w:id="328" w:author="Ricardo Miyashita" w:date="2022-03-08T12:24:00Z"/>
                <w:rFonts w:ascii="Arial Narrow" w:hAnsi="Arial Narrow" w:cs="Times New Roman"/>
                <w:sz w:val="20"/>
                <w:szCs w:val="20"/>
                <w:rPrChange w:id="329" w:author="Ricardo Miyashita" w:date="2022-03-08T12:26:00Z">
                  <w:rPr>
                    <w:ins w:id="330" w:author="Ricardo Miyashita" w:date="2022-03-08T12:24:00Z"/>
                    <w:rFonts w:ascii="Times New Roman" w:hAnsi="Times New Roman" w:cs="Times New Roman"/>
                    <w:sz w:val="23"/>
                    <w:szCs w:val="23"/>
                  </w:rPr>
                </w:rPrChange>
              </w:rPr>
            </w:pPr>
            <w:ins w:id="331" w:author="Ricardo Miyashita" w:date="2022-03-08T12:24:00Z">
              <w:r w:rsidRPr="00EF2E78">
                <w:rPr>
                  <w:rFonts w:ascii="Arial Narrow" w:hAnsi="Arial Narrow" w:cs="Times New Roman"/>
                  <w:sz w:val="20"/>
                  <w:szCs w:val="20"/>
                  <w:rPrChange w:id="332" w:author="Ricardo Miyashita" w:date="2022-03-08T12:26:00Z">
                    <w:rPr>
                      <w:rFonts w:ascii="Times New Roman" w:hAnsi="Times New Roman" w:cs="Times New Roman"/>
                      <w:sz w:val="23"/>
                      <w:szCs w:val="23"/>
                    </w:rPr>
                  </w:rPrChange>
                </w:rPr>
                <w:t>Desenvolvimento de um jogo de</w:t>
              </w:r>
              <w:r w:rsidRPr="00EF2E78">
                <w:rPr>
                  <w:rFonts w:ascii="Arial Narrow" w:hAnsi="Arial Narrow" w:cs="Times New Roman"/>
                  <w:sz w:val="20"/>
                  <w:szCs w:val="20"/>
                  <w:rPrChange w:id="333" w:author="Ricardo Miyashita" w:date="2022-03-08T12:26:00Z">
                    <w:rPr>
                      <w:rFonts w:ascii="Times New Roman" w:hAnsi="Times New Roman" w:cs="Times New Roman"/>
                      <w:sz w:val="23"/>
                      <w:szCs w:val="23"/>
                    </w:rPr>
                  </w:rPrChange>
                </w:rPr>
                <w:br/>
                <w:t>treinamento para conscientização</w:t>
              </w:r>
              <w:r w:rsidRPr="00EF2E78">
                <w:rPr>
                  <w:rFonts w:ascii="Arial Narrow" w:hAnsi="Arial Narrow" w:cs="Times New Roman"/>
                  <w:sz w:val="20"/>
                  <w:szCs w:val="20"/>
                  <w:rPrChange w:id="334" w:author="Ricardo Miyashita" w:date="2022-03-08T12:26:00Z">
                    <w:rPr>
                      <w:rFonts w:ascii="Times New Roman" w:hAnsi="Times New Roman" w:cs="Times New Roman"/>
                      <w:sz w:val="23"/>
                      <w:szCs w:val="23"/>
                    </w:rPr>
                  </w:rPrChange>
                </w:rPr>
                <w:br/>
                <w:t>nos processos de aquisição da</w:t>
              </w:r>
              <w:r w:rsidRPr="00EF2E78">
                <w:rPr>
                  <w:rFonts w:ascii="Arial Narrow" w:hAnsi="Arial Narrow" w:cs="Times New Roman"/>
                  <w:sz w:val="20"/>
                  <w:szCs w:val="20"/>
                  <w:rPrChange w:id="335" w:author="Ricardo Miyashita" w:date="2022-03-08T12:26:00Z">
                    <w:rPr>
                      <w:rFonts w:ascii="Times New Roman" w:hAnsi="Times New Roman" w:cs="Times New Roman"/>
                      <w:sz w:val="23"/>
                      <w:szCs w:val="23"/>
                    </w:rPr>
                  </w:rPrChange>
                </w:rPr>
                <w:br/>
                <w:t>Administração Pública</w:t>
              </w:r>
            </w:ins>
          </w:p>
        </w:tc>
        <w:tc>
          <w:tcPr>
            <w:tcW w:w="4677" w:type="dxa"/>
            <w:tcBorders>
              <w:top w:val="nil"/>
              <w:left w:val="nil"/>
              <w:bottom w:val="single" w:sz="4" w:space="0" w:color="auto"/>
              <w:right w:val="single" w:sz="4" w:space="0" w:color="auto"/>
            </w:tcBorders>
            <w:shd w:val="clear" w:color="auto" w:fill="auto"/>
            <w:hideMark/>
            <w:tcPrChange w:id="336" w:author="Ricardo Miyashita" w:date="2022-03-08T12:29:00Z">
              <w:tcPr>
                <w:tcW w:w="7510" w:type="dxa"/>
                <w:tcBorders>
                  <w:top w:val="nil"/>
                  <w:left w:val="nil"/>
                  <w:bottom w:val="single" w:sz="4" w:space="0" w:color="auto"/>
                  <w:right w:val="single" w:sz="4" w:space="0" w:color="auto"/>
                </w:tcBorders>
                <w:shd w:val="clear" w:color="auto" w:fill="auto"/>
                <w:hideMark/>
              </w:tcPr>
            </w:tcPrChange>
          </w:tcPr>
          <w:p w14:paraId="4EFA2CCC" w14:textId="77777777" w:rsidR="00EF2E78" w:rsidRPr="00EF2E78" w:rsidRDefault="00EF2E78" w:rsidP="00EF2E78">
            <w:pPr>
              <w:spacing w:line="240" w:lineRule="auto"/>
              <w:ind w:firstLine="0"/>
              <w:jc w:val="left"/>
              <w:rPr>
                <w:ins w:id="337" w:author="Ricardo Miyashita" w:date="2022-03-08T12:24:00Z"/>
                <w:rFonts w:ascii="Arial Narrow" w:hAnsi="Arial Narrow" w:cs="Times New Roman"/>
                <w:sz w:val="20"/>
                <w:szCs w:val="20"/>
                <w:rPrChange w:id="338" w:author="Ricardo Miyashita" w:date="2022-03-08T12:26:00Z">
                  <w:rPr>
                    <w:ins w:id="339" w:author="Ricardo Miyashita" w:date="2022-03-08T12:24:00Z"/>
                    <w:rFonts w:ascii="Times New Roman" w:hAnsi="Times New Roman" w:cs="Times New Roman"/>
                    <w:sz w:val="23"/>
                    <w:szCs w:val="23"/>
                  </w:rPr>
                </w:rPrChange>
              </w:rPr>
            </w:pPr>
            <w:ins w:id="340" w:author="Ricardo Miyashita" w:date="2022-03-08T12:24:00Z">
              <w:r w:rsidRPr="00EF2E78">
                <w:rPr>
                  <w:rFonts w:ascii="Arial Narrow" w:hAnsi="Arial Narrow" w:cs="Times New Roman"/>
                  <w:sz w:val="20"/>
                  <w:szCs w:val="20"/>
                  <w:rPrChange w:id="341" w:author="Ricardo Miyashita" w:date="2022-03-08T12:26:00Z">
                    <w:rPr>
                      <w:rFonts w:ascii="Times New Roman" w:hAnsi="Times New Roman" w:cs="Times New Roman"/>
                      <w:sz w:val="23"/>
                      <w:szCs w:val="23"/>
                    </w:rPr>
                  </w:rPrChange>
                </w:rPr>
                <w:t>Visa desenvolver um jogo de treinamento que</w:t>
              </w:r>
              <w:r w:rsidRPr="00EF2E78">
                <w:rPr>
                  <w:rFonts w:ascii="Arial Narrow" w:hAnsi="Arial Narrow" w:cs="Times New Roman"/>
                  <w:sz w:val="20"/>
                  <w:szCs w:val="20"/>
                  <w:rPrChange w:id="342" w:author="Ricardo Miyashita" w:date="2022-03-08T12:26:00Z">
                    <w:rPr>
                      <w:rFonts w:ascii="Times New Roman" w:hAnsi="Times New Roman" w:cs="Times New Roman"/>
                      <w:sz w:val="23"/>
                      <w:szCs w:val="23"/>
                    </w:rPr>
                  </w:rPrChange>
                </w:rPr>
                <w:br/>
                <w:t>promova a conscientização nos processos de compras</w:t>
              </w:r>
              <w:r w:rsidRPr="00EF2E78">
                <w:rPr>
                  <w:rFonts w:ascii="Arial Narrow" w:hAnsi="Arial Narrow" w:cs="Times New Roman"/>
                  <w:sz w:val="20"/>
                  <w:szCs w:val="20"/>
                  <w:rPrChange w:id="343" w:author="Ricardo Miyashita" w:date="2022-03-08T12:26:00Z">
                    <w:rPr>
                      <w:rFonts w:ascii="Times New Roman" w:hAnsi="Times New Roman" w:cs="Times New Roman"/>
                      <w:sz w:val="23"/>
                      <w:szCs w:val="23"/>
                    </w:rPr>
                  </w:rPrChange>
                </w:rPr>
                <w:br/>
                <w:t>públicas, e possui como público-alvo os servidores</w:t>
              </w:r>
              <w:r w:rsidRPr="00EF2E78">
                <w:rPr>
                  <w:rFonts w:ascii="Arial Narrow" w:hAnsi="Arial Narrow" w:cs="Times New Roman"/>
                  <w:sz w:val="20"/>
                  <w:szCs w:val="20"/>
                  <w:rPrChange w:id="344" w:author="Ricardo Miyashita" w:date="2022-03-08T12:26:00Z">
                    <w:rPr>
                      <w:rFonts w:ascii="Times New Roman" w:hAnsi="Times New Roman" w:cs="Times New Roman"/>
                      <w:sz w:val="23"/>
                      <w:szCs w:val="23"/>
                    </w:rPr>
                  </w:rPrChange>
                </w:rPr>
                <w:br/>
                <w:t>públicos, ficando este disponível para futura utilização</w:t>
              </w:r>
              <w:r w:rsidRPr="00EF2E78">
                <w:rPr>
                  <w:rFonts w:ascii="Arial Narrow" w:hAnsi="Arial Narrow" w:cs="Times New Roman"/>
                  <w:sz w:val="20"/>
                  <w:szCs w:val="20"/>
                  <w:rPrChange w:id="345" w:author="Ricardo Miyashita" w:date="2022-03-08T12:26:00Z">
                    <w:rPr>
                      <w:rFonts w:ascii="Times New Roman" w:hAnsi="Times New Roman" w:cs="Times New Roman"/>
                      <w:sz w:val="23"/>
                      <w:szCs w:val="23"/>
                    </w:rPr>
                  </w:rPrChange>
                </w:rPr>
                <w:br/>
                <w:t>pela Secretaria de Estado de Planejamento e Gestão</w:t>
              </w:r>
              <w:r w:rsidRPr="00EF2E78">
                <w:rPr>
                  <w:rFonts w:ascii="Arial Narrow" w:hAnsi="Arial Narrow" w:cs="Times New Roman"/>
                  <w:sz w:val="20"/>
                  <w:szCs w:val="20"/>
                  <w:rPrChange w:id="346" w:author="Ricardo Miyashita" w:date="2022-03-08T12:26:00Z">
                    <w:rPr>
                      <w:rFonts w:ascii="Times New Roman" w:hAnsi="Times New Roman" w:cs="Times New Roman"/>
                      <w:sz w:val="23"/>
                      <w:szCs w:val="23"/>
                    </w:rPr>
                  </w:rPrChange>
                </w:rPr>
                <w:br/>
                <w:t>(SEPLAG) do Rio de Janeiro e para o Hospital</w:t>
              </w:r>
              <w:r w:rsidRPr="00EF2E78">
                <w:rPr>
                  <w:rFonts w:ascii="Arial Narrow" w:hAnsi="Arial Narrow" w:cs="Times New Roman"/>
                  <w:sz w:val="20"/>
                  <w:szCs w:val="20"/>
                  <w:rPrChange w:id="347" w:author="Ricardo Miyashita" w:date="2022-03-08T12:26:00Z">
                    <w:rPr>
                      <w:rFonts w:ascii="Times New Roman" w:hAnsi="Times New Roman" w:cs="Times New Roman"/>
                      <w:sz w:val="23"/>
                      <w:szCs w:val="23"/>
                    </w:rPr>
                  </w:rPrChange>
                </w:rPr>
                <w:br/>
                <w:t>Universitário Pedro Ernesto (</w:t>
              </w:r>
              <w:proofErr w:type="spellStart"/>
              <w:r w:rsidRPr="00EF2E78">
                <w:rPr>
                  <w:rFonts w:ascii="Arial Narrow" w:hAnsi="Arial Narrow" w:cs="Times New Roman"/>
                  <w:sz w:val="20"/>
                  <w:szCs w:val="20"/>
                  <w:rPrChange w:id="348" w:author="Ricardo Miyashita" w:date="2022-03-08T12:26:00Z">
                    <w:rPr>
                      <w:rFonts w:ascii="Times New Roman" w:hAnsi="Times New Roman" w:cs="Times New Roman"/>
                      <w:sz w:val="23"/>
                      <w:szCs w:val="23"/>
                    </w:rPr>
                  </w:rPrChange>
                </w:rPr>
                <w:t>HUPE</w:t>
              </w:r>
              <w:proofErr w:type="spellEnd"/>
              <w:r w:rsidRPr="00EF2E78">
                <w:rPr>
                  <w:rFonts w:ascii="Arial Narrow" w:hAnsi="Arial Narrow" w:cs="Times New Roman"/>
                  <w:sz w:val="20"/>
                  <w:szCs w:val="20"/>
                  <w:rPrChange w:id="349" w:author="Ricardo Miyashita" w:date="2022-03-08T12:26:00Z">
                    <w:rPr>
                      <w:rFonts w:ascii="Times New Roman" w:hAnsi="Times New Roman" w:cs="Times New Roman"/>
                      <w:sz w:val="23"/>
                      <w:szCs w:val="23"/>
                    </w:rPr>
                  </w:rPrChange>
                </w:rPr>
                <w:t>).</w:t>
              </w:r>
            </w:ins>
          </w:p>
        </w:tc>
      </w:tr>
      <w:tr w:rsidR="00EF2E78" w:rsidRPr="00EF2E78" w14:paraId="1EB39840" w14:textId="77777777" w:rsidTr="0042368D">
        <w:trPr>
          <w:trHeight w:val="1408"/>
          <w:ins w:id="350" w:author="Ricardo Miyashita" w:date="2022-03-08T12:24:00Z"/>
          <w:trPrChange w:id="351" w:author="Ricardo Miyashita" w:date="2022-03-08T12:29:00Z">
            <w:trPr>
              <w:trHeight w:val="1800"/>
            </w:trPr>
          </w:trPrChange>
        </w:trPr>
        <w:tc>
          <w:tcPr>
            <w:tcW w:w="562" w:type="dxa"/>
            <w:tcBorders>
              <w:top w:val="nil"/>
              <w:left w:val="single" w:sz="4" w:space="0" w:color="auto"/>
              <w:bottom w:val="single" w:sz="4" w:space="0" w:color="auto"/>
              <w:right w:val="single" w:sz="4" w:space="0" w:color="auto"/>
            </w:tcBorders>
            <w:shd w:val="clear" w:color="auto" w:fill="auto"/>
            <w:hideMark/>
            <w:tcPrChange w:id="352" w:author="Ricardo Miyashita" w:date="2022-03-08T12:29:00Z">
              <w:tcPr>
                <w:tcW w:w="704" w:type="dxa"/>
                <w:tcBorders>
                  <w:top w:val="nil"/>
                  <w:left w:val="single" w:sz="4" w:space="0" w:color="auto"/>
                  <w:bottom w:val="single" w:sz="4" w:space="0" w:color="auto"/>
                  <w:right w:val="single" w:sz="4" w:space="0" w:color="auto"/>
                </w:tcBorders>
                <w:shd w:val="clear" w:color="auto" w:fill="auto"/>
                <w:hideMark/>
              </w:tcPr>
            </w:tcPrChange>
          </w:tcPr>
          <w:p w14:paraId="73ADB35D" w14:textId="77777777" w:rsidR="00EF2E78" w:rsidRPr="00EF2E78" w:rsidRDefault="00EF2E78" w:rsidP="00EF2E78">
            <w:pPr>
              <w:spacing w:line="240" w:lineRule="auto"/>
              <w:ind w:firstLine="0"/>
              <w:jc w:val="left"/>
              <w:rPr>
                <w:ins w:id="353" w:author="Ricardo Miyashita" w:date="2022-03-08T12:24:00Z"/>
                <w:rFonts w:ascii="Arial Narrow" w:hAnsi="Arial Narrow" w:cs="Times New Roman"/>
                <w:sz w:val="20"/>
                <w:szCs w:val="20"/>
                <w:rPrChange w:id="354" w:author="Ricardo Miyashita" w:date="2022-03-08T12:26:00Z">
                  <w:rPr>
                    <w:ins w:id="355" w:author="Ricardo Miyashita" w:date="2022-03-08T12:24:00Z"/>
                    <w:rFonts w:ascii="Times New Roman" w:hAnsi="Times New Roman" w:cs="Times New Roman"/>
                    <w:sz w:val="23"/>
                    <w:szCs w:val="23"/>
                  </w:rPr>
                </w:rPrChange>
              </w:rPr>
            </w:pPr>
            <w:ins w:id="356" w:author="Ricardo Miyashita" w:date="2022-03-08T12:24:00Z">
              <w:r w:rsidRPr="00EF2E78">
                <w:rPr>
                  <w:rFonts w:ascii="Arial Narrow" w:hAnsi="Arial Narrow" w:cs="Times New Roman"/>
                  <w:sz w:val="20"/>
                  <w:szCs w:val="20"/>
                  <w:rPrChange w:id="357" w:author="Ricardo Miyashita" w:date="2022-03-08T12:26:00Z">
                    <w:rPr>
                      <w:rFonts w:ascii="Times New Roman" w:hAnsi="Times New Roman" w:cs="Times New Roman"/>
                      <w:sz w:val="23"/>
                      <w:szCs w:val="23"/>
                    </w:rPr>
                  </w:rPrChange>
                </w:rPr>
                <w:t>2018</w:t>
              </w:r>
            </w:ins>
          </w:p>
        </w:tc>
        <w:tc>
          <w:tcPr>
            <w:tcW w:w="1418" w:type="dxa"/>
            <w:tcBorders>
              <w:top w:val="nil"/>
              <w:left w:val="nil"/>
              <w:bottom w:val="single" w:sz="4" w:space="0" w:color="auto"/>
              <w:right w:val="single" w:sz="4" w:space="0" w:color="auto"/>
            </w:tcBorders>
            <w:shd w:val="clear" w:color="auto" w:fill="auto"/>
            <w:hideMark/>
            <w:tcPrChange w:id="358" w:author="Ricardo Miyashita" w:date="2022-03-08T12:29:00Z">
              <w:tcPr>
                <w:tcW w:w="1701" w:type="dxa"/>
                <w:tcBorders>
                  <w:top w:val="nil"/>
                  <w:left w:val="nil"/>
                  <w:bottom w:val="single" w:sz="4" w:space="0" w:color="auto"/>
                  <w:right w:val="single" w:sz="4" w:space="0" w:color="auto"/>
                </w:tcBorders>
                <w:shd w:val="clear" w:color="auto" w:fill="auto"/>
                <w:hideMark/>
              </w:tcPr>
            </w:tcPrChange>
          </w:tcPr>
          <w:p w14:paraId="69C6DC50" w14:textId="77777777" w:rsidR="00EF2E78" w:rsidRPr="00EF2E78" w:rsidRDefault="00EF2E78" w:rsidP="00EF2E78">
            <w:pPr>
              <w:spacing w:line="240" w:lineRule="auto"/>
              <w:ind w:firstLine="0"/>
              <w:jc w:val="left"/>
              <w:rPr>
                <w:ins w:id="359" w:author="Ricardo Miyashita" w:date="2022-03-08T12:24:00Z"/>
                <w:rFonts w:ascii="Arial Narrow" w:hAnsi="Arial Narrow" w:cs="Times New Roman"/>
                <w:sz w:val="20"/>
                <w:szCs w:val="20"/>
                <w:lang w:val="es-ES"/>
                <w:rPrChange w:id="360" w:author="Ricardo Miyashita" w:date="2022-03-08T12:26:00Z">
                  <w:rPr>
                    <w:ins w:id="361" w:author="Ricardo Miyashita" w:date="2022-03-08T12:24:00Z"/>
                    <w:rFonts w:ascii="Times New Roman" w:hAnsi="Times New Roman" w:cs="Times New Roman"/>
                    <w:sz w:val="23"/>
                    <w:szCs w:val="23"/>
                  </w:rPr>
                </w:rPrChange>
              </w:rPr>
            </w:pPr>
            <w:proofErr w:type="spellStart"/>
            <w:ins w:id="362" w:author="Ricardo Miyashita" w:date="2022-03-08T12:24:00Z">
              <w:r w:rsidRPr="00EF2E78">
                <w:rPr>
                  <w:rFonts w:ascii="Arial Narrow" w:hAnsi="Arial Narrow" w:cs="Times New Roman"/>
                  <w:sz w:val="20"/>
                  <w:szCs w:val="20"/>
                  <w:lang w:val="es-ES"/>
                  <w:rPrChange w:id="363" w:author="Ricardo Miyashita" w:date="2022-03-08T12:26:00Z">
                    <w:rPr>
                      <w:rFonts w:ascii="Times New Roman" w:hAnsi="Times New Roman" w:cs="Times New Roman"/>
                      <w:sz w:val="23"/>
                      <w:szCs w:val="23"/>
                    </w:rPr>
                  </w:rPrChange>
                </w:rPr>
                <w:t>WIMMER</w:t>
              </w:r>
              <w:proofErr w:type="spellEnd"/>
              <w:r w:rsidRPr="00EF2E78">
                <w:rPr>
                  <w:rFonts w:ascii="Arial Narrow" w:hAnsi="Arial Narrow" w:cs="Times New Roman"/>
                  <w:sz w:val="20"/>
                  <w:szCs w:val="20"/>
                  <w:lang w:val="es-ES"/>
                  <w:rPrChange w:id="364" w:author="Ricardo Miyashita" w:date="2022-03-08T12:26:00Z">
                    <w:rPr>
                      <w:rFonts w:ascii="Times New Roman" w:hAnsi="Times New Roman" w:cs="Times New Roman"/>
                      <w:sz w:val="23"/>
                      <w:szCs w:val="23"/>
                    </w:rPr>
                  </w:rPrChange>
                </w:rPr>
                <w:t>, D. F.,</w:t>
              </w:r>
              <w:r w:rsidRPr="00EF2E78">
                <w:rPr>
                  <w:rFonts w:ascii="Arial Narrow" w:hAnsi="Arial Narrow" w:cs="Times New Roman"/>
                  <w:sz w:val="20"/>
                  <w:szCs w:val="20"/>
                  <w:lang w:val="es-ES"/>
                  <w:rPrChange w:id="365" w:author="Ricardo Miyashita" w:date="2022-03-08T12:26:00Z">
                    <w:rPr>
                      <w:rFonts w:ascii="Times New Roman" w:hAnsi="Times New Roman" w:cs="Times New Roman"/>
                      <w:sz w:val="23"/>
                      <w:szCs w:val="23"/>
                    </w:rPr>
                  </w:rPrChange>
                </w:rPr>
                <w:br/>
                <w:t>BARRETO, R. S.</w:t>
              </w:r>
            </w:ins>
          </w:p>
        </w:tc>
        <w:tc>
          <w:tcPr>
            <w:tcW w:w="2977" w:type="dxa"/>
            <w:tcBorders>
              <w:top w:val="nil"/>
              <w:left w:val="nil"/>
              <w:bottom w:val="single" w:sz="4" w:space="0" w:color="auto"/>
              <w:right w:val="single" w:sz="4" w:space="0" w:color="auto"/>
            </w:tcBorders>
            <w:shd w:val="clear" w:color="auto" w:fill="auto"/>
            <w:hideMark/>
            <w:tcPrChange w:id="366" w:author="Ricardo Miyashita" w:date="2022-03-08T12:29:00Z">
              <w:tcPr>
                <w:tcW w:w="1985" w:type="dxa"/>
                <w:tcBorders>
                  <w:top w:val="nil"/>
                  <w:left w:val="nil"/>
                  <w:bottom w:val="single" w:sz="4" w:space="0" w:color="auto"/>
                  <w:right w:val="single" w:sz="4" w:space="0" w:color="auto"/>
                </w:tcBorders>
                <w:shd w:val="clear" w:color="auto" w:fill="auto"/>
                <w:hideMark/>
              </w:tcPr>
            </w:tcPrChange>
          </w:tcPr>
          <w:p w14:paraId="0CFEC7B3" w14:textId="77777777" w:rsidR="00EF2E78" w:rsidRPr="00EF2E78" w:rsidRDefault="00EF2E78" w:rsidP="00EF2E78">
            <w:pPr>
              <w:spacing w:line="240" w:lineRule="auto"/>
              <w:ind w:firstLine="0"/>
              <w:jc w:val="left"/>
              <w:rPr>
                <w:ins w:id="367" w:author="Ricardo Miyashita" w:date="2022-03-08T12:24:00Z"/>
                <w:rFonts w:ascii="Arial Narrow" w:hAnsi="Arial Narrow" w:cs="Times New Roman"/>
                <w:sz w:val="20"/>
                <w:szCs w:val="20"/>
                <w:rPrChange w:id="368" w:author="Ricardo Miyashita" w:date="2022-03-08T12:26:00Z">
                  <w:rPr>
                    <w:ins w:id="369" w:author="Ricardo Miyashita" w:date="2022-03-08T12:24:00Z"/>
                    <w:rFonts w:ascii="Times New Roman" w:hAnsi="Times New Roman" w:cs="Times New Roman"/>
                    <w:sz w:val="23"/>
                    <w:szCs w:val="23"/>
                  </w:rPr>
                </w:rPrChange>
              </w:rPr>
            </w:pPr>
            <w:ins w:id="370" w:author="Ricardo Miyashita" w:date="2022-03-08T12:24:00Z">
              <w:r w:rsidRPr="00EF2E78">
                <w:rPr>
                  <w:rFonts w:ascii="Arial Narrow" w:hAnsi="Arial Narrow" w:cs="Times New Roman"/>
                  <w:sz w:val="20"/>
                  <w:szCs w:val="20"/>
                  <w:rPrChange w:id="371" w:author="Ricardo Miyashita" w:date="2022-03-08T12:26:00Z">
                    <w:rPr>
                      <w:rFonts w:ascii="Times New Roman" w:hAnsi="Times New Roman" w:cs="Times New Roman"/>
                      <w:sz w:val="23"/>
                      <w:szCs w:val="23"/>
                    </w:rPr>
                  </w:rPrChange>
                </w:rPr>
                <w:t>Desenvolvimento de um jogo para</w:t>
              </w:r>
              <w:r w:rsidRPr="00EF2E78">
                <w:rPr>
                  <w:rFonts w:ascii="Arial Narrow" w:hAnsi="Arial Narrow" w:cs="Times New Roman"/>
                  <w:sz w:val="20"/>
                  <w:szCs w:val="20"/>
                  <w:rPrChange w:id="372" w:author="Ricardo Miyashita" w:date="2022-03-08T12:26:00Z">
                    <w:rPr>
                      <w:rFonts w:ascii="Times New Roman" w:hAnsi="Times New Roman" w:cs="Times New Roman"/>
                      <w:sz w:val="23"/>
                      <w:szCs w:val="23"/>
                    </w:rPr>
                  </w:rPrChange>
                </w:rPr>
                <w:br/>
                <w:t>treinamento em habilidades de</w:t>
              </w:r>
              <w:r w:rsidRPr="00EF2E78">
                <w:rPr>
                  <w:rFonts w:ascii="Arial Narrow" w:hAnsi="Arial Narrow" w:cs="Times New Roman"/>
                  <w:sz w:val="20"/>
                  <w:szCs w:val="20"/>
                  <w:rPrChange w:id="373" w:author="Ricardo Miyashita" w:date="2022-03-08T12:26:00Z">
                    <w:rPr>
                      <w:rFonts w:ascii="Times New Roman" w:hAnsi="Times New Roman" w:cs="Times New Roman"/>
                      <w:sz w:val="23"/>
                      <w:szCs w:val="23"/>
                    </w:rPr>
                  </w:rPrChange>
                </w:rPr>
                <w:br/>
                <w:t>gestão da saúde aplicado ao</w:t>
              </w:r>
              <w:r w:rsidRPr="00EF2E78">
                <w:rPr>
                  <w:rFonts w:ascii="Arial Narrow" w:hAnsi="Arial Narrow" w:cs="Times New Roman"/>
                  <w:sz w:val="20"/>
                  <w:szCs w:val="20"/>
                  <w:rPrChange w:id="374" w:author="Ricardo Miyashita" w:date="2022-03-08T12:26:00Z">
                    <w:rPr>
                      <w:rFonts w:ascii="Times New Roman" w:hAnsi="Times New Roman" w:cs="Times New Roman"/>
                      <w:sz w:val="23"/>
                      <w:szCs w:val="23"/>
                    </w:rPr>
                  </w:rPrChange>
                </w:rPr>
                <w:br/>
                <w:t>contexto de um Hospital Dia</w:t>
              </w:r>
            </w:ins>
          </w:p>
        </w:tc>
        <w:tc>
          <w:tcPr>
            <w:tcW w:w="4677" w:type="dxa"/>
            <w:tcBorders>
              <w:top w:val="nil"/>
              <w:left w:val="nil"/>
              <w:bottom w:val="single" w:sz="4" w:space="0" w:color="auto"/>
              <w:right w:val="single" w:sz="4" w:space="0" w:color="auto"/>
            </w:tcBorders>
            <w:shd w:val="clear" w:color="auto" w:fill="auto"/>
            <w:hideMark/>
            <w:tcPrChange w:id="375" w:author="Ricardo Miyashita" w:date="2022-03-08T12:29:00Z">
              <w:tcPr>
                <w:tcW w:w="7510" w:type="dxa"/>
                <w:tcBorders>
                  <w:top w:val="nil"/>
                  <w:left w:val="nil"/>
                  <w:bottom w:val="single" w:sz="4" w:space="0" w:color="auto"/>
                  <w:right w:val="single" w:sz="4" w:space="0" w:color="auto"/>
                </w:tcBorders>
                <w:shd w:val="clear" w:color="auto" w:fill="auto"/>
                <w:hideMark/>
              </w:tcPr>
            </w:tcPrChange>
          </w:tcPr>
          <w:p w14:paraId="253FE151" w14:textId="77777777" w:rsidR="00EF2E78" w:rsidRPr="00EF2E78" w:rsidRDefault="00EF2E78" w:rsidP="00EF2E78">
            <w:pPr>
              <w:spacing w:line="240" w:lineRule="auto"/>
              <w:ind w:firstLine="0"/>
              <w:jc w:val="left"/>
              <w:rPr>
                <w:ins w:id="376" w:author="Ricardo Miyashita" w:date="2022-03-08T12:24:00Z"/>
                <w:rFonts w:ascii="Arial Narrow" w:hAnsi="Arial Narrow" w:cs="Times New Roman"/>
                <w:sz w:val="20"/>
                <w:szCs w:val="20"/>
                <w:rPrChange w:id="377" w:author="Ricardo Miyashita" w:date="2022-03-08T12:26:00Z">
                  <w:rPr>
                    <w:ins w:id="378" w:author="Ricardo Miyashita" w:date="2022-03-08T12:24:00Z"/>
                    <w:rFonts w:ascii="Times New Roman" w:hAnsi="Times New Roman" w:cs="Times New Roman"/>
                    <w:sz w:val="23"/>
                    <w:szCs w:val="23"/>
                  </w:rPr>
                </w:rPrChange>
              </w:rPr>
            </w:pPr>
            <w:ins w:id="379" w:author="Ricardo Miyashita" w:date="2022-03-08T12:24:00Z">
              <w:r w:rsidRPr="00EF2E78">
                <w:rPr>
                  <w:rFonts w:ascii="Arial Narrow" w:hAnsi="Arial Narrow" w:cs="Times New Roman"/>
                  <w:sz w:val="20"/>
                  <w:szCs w:val="20"/>
                  <w:rPrChange w:id="380" w:author="Ricardo Miyashita" w:date="2022-03-08T12:26:00Z">
                    <w:rPr>
                      <w:rFonts w:ascii="Times New Roman" w:hAnsi="Times New Roman" w:cs="Times New Roman"/>
                      <w:sz w:val="23"/>
                      <w:szCs w:val="23"/>
                    </w:rPr>
                  </w:rPrChange>
                </w:rPr>
                <w:t>Busca desenvolver um jogo de treinamento para alunos</w:t>
              </w:r>
              <w:r w:rsidRPr="00EF2E78">
                <w:rPr>
                  <w:rFonts w:ascii="Arial Narrow" w:hAnsi="Arial Narrow" w:cs="Times New Roman"/>
                  <w:sz w:val="20"/>
                  <w:szCs w:val="20"/>
                  <w:rPrChange w:id="381" w:author="Ricardo Miyashita" w:date="2022-03-08T12:26:00Z">
                    <w:rPr>
                      <w:rFonts w:ascii="Times New Roman" w:hAnsi="Times New Roman" w:cs="Times New Roman"/>
                      <w:sz w:val="23"/>
                      <w:szCs w:val="23"/>
                    </w:rPr>
                  </w:rPrChange>
                </w:rPr>
                <w:br/>
                <w:t>e profissionais da área da saúde para o aprendizado na</w:t>
              </w:r>
              <w:r w:rsidRPr="00EF2E78">
                <w:rPr>
                  <w:rFonts w:ascii="Arial Narrow" w:hAnsi="Arial Narrow" w:cs="Times New Roman"/>
                  <w:sz w:val="20"/>
                  <w:szCs w:val="20"/>
                  <w:rPrChange w:id="382" w:author="Ricardo Miyashita" w:date="2022-03-08T12:26:00Z">
                    <w:rPr>
                      <w:rFonts w:ascii="Times New Roman" w:hAnsi="Times New Roman" w:cs="Times New Roman"/>
                      <w:sz w:val="23"/>
                      <w:szCs w:val="23"/>
                    </w:rPr>
                  </w:rPrChange>
                </w:rPr>
                <w:br/>
                <w:t>gestão de processos de um Hospital Dia, passando por</w:t>
              </w:r>
              <w:r w:rsidRPr="00EF2E78">
                <w:rPr>
                  <w:rFonts w:ascii="Arial Narrow" w:hAnsi="Arial Narrow" w:cs="Times New Roman"/>
                  <w:sz w:val="20"/>
                  <w:szCs w:val="20"/>
                  <w:rPrChange w:id="383" w:author="Ricardo Miyashita" w:date="2022-03-08T12:26:00Z">
                    <w:rPr>
                      <w:rFonts w:ascii="Times New Roman" w:hAnsi="Times New Roman" w:cs="Times New Roman"/>
                      <w:sz w:val="23"/>
                      <w:szCs w:val="23"/>
                    </w:rPr>
                  </w:rPrChange>
                </w:rPr>
                <w:br/>
                <w:t>diversos elementos que compõem sua cadeia de</w:t>
              </w:r>
              <w:r w:rsidRPr="00EF2E78">
                <w:rPr>
                  <w:rFonts w:ascii="Arial Narrow" w:hAnsi="Arial Narrow" w:cs="Times New Roman"/>
                  <w:sz w:val="20"/>
                  <w:szCs w:val="20"/>
                  <w:rPrChange w:id="384" w:author="Ricardo Miyashita" w:date="2022-03-08T12:26:00Z">
                    <w:rPr>
                      <w:rFonts w:ascii="Times New Roman" w:hAnsi="Times New Roman" w:cs="Times New Roman"/>
                      <w:sz w:val="23"/>
                      <w:szCs w:val="23"/>
                    </w:rPr>
                  </w:rPrChange>
                </w:rPr>
                <w:br/>
                <w:t>operação, desde a necessidade de uma equipe médica,</w:t>
              </w:r>
              <w:r w:rsidRPr="00EF2E78">
                <w:rPr>
                  <w:rFonts w:ascii="Arial Narrow" w:hAnsi="Arial Narrow" w:cs="Times New Roman"/>
                  <w:sz w:val="20"/>
                  <w:szCs w:val="20"/>
                  <w:rPrChange w:id="385" w:author="Ricardo Miyashita" w:date="2022-03-08T12:26:00Z">
                    <w:rPr>
                      <w:rFonts w:ascii="Times New Roman" w:hAnsi="Times New Roman" w:cs="Times New Roman"/>
                      <w:sz w:val="23"/>
                      <w:szCs w:val="23"/>
                    </w:rPr>
                  </w:rPrChange>
                </w:rPr>
                <w:br/>
                <w:t>até a importância da sala cirúrgica.</w:t>
              </w:r>
            </w:ins>
          </w:p>
        </w:tc>
      </w:tr>
    </w:tbl>
    <w:p w14:paraId="1C36F832" w14:textId="46587FCA" w:rsidR="001564E6" w:rsidRPr="00F153F1" w:rsidRDefault="00E11C0F" w:rsidP="001564E6">
      <w:pPr>
        <w:keepNext/>
        <w:ind w:firstLine="0"/>
        <w:rPr>
          <w:bCs/>
          <w:sz w:val="20"/>
          <w:szCs w:val="20"/>
        </w:rPr>
      </w:pPr>
      <w:r>
        <w:rPr>
          <w:bCs/>
          <w:sz w:val="20"/>
          <w:szCs w:val="20"/>
        </w:rPr>
        <w:t xml:space="preserve">Fonte: O autor, </w:t>
      </w:r>
      <w:r w:rsidR="00D55385">
        <w:rPr>
          <w:bCs/>
          <w:sz w:val="20"/>
          <w:szCs w:val="20"/>
        </w:rPr>
        <w:t>2021</w:t>
      </w:r>
      <w:r w:rsidR="00F12112">
        <w:rPr>
          <w:bCs/>
          <w:sz w:val="20"/>
          <w:szCs w:val="20"/>
        </w:rPr>
        <w:t>.</w:t>
      </w:r>
    </w:p>
    <w:p w14:paraId="03DC4C57" w14:textId="77777777" w:rsidR="00F153F1" w:rsidRDefault="00F153F1" w:rsidP="00E17CEE">
      <w:pPr>
        <w:pStyle w:val="Ttulo2"/>
        <w:spacing w:before="0" w:after="0"/>
        <w:rPr>
          <w:b w:val="0"/>
          <w:bCs w:val="0"/>
          <w:iCs w:val="0"/>
          <w:lang w:val="pt-BR"/>
        </w:rPr>
      </w:pPr>
      <w:bookmarkStart w:id="386" w:name="_Toc332820046"/>
      <w:bookmarkStart w:id="387" w:name="_Toc341462731"/>
      <w:bookmarkStart w:id="388" w:name="_Toc428610120"/>
    </w:p>
    <w:p w14:paraId="35696598" w14:textId="77777777" w:rsidR="00DF5A87" w:rsidRPr="00DF5A87" w:rsidRDefault="00DF5A87" w:rsidP="00DF5A87"/>
    <w:p w14:paraId="276B56B5" w14:textId="77777777" w:rsidR="000803C5" w:rsidRDefault="005D50B3" w:rsidP="00E17CEE">
      <w:pPr>
        <w:pStyle w:val="Ttulo2"/>
        <w:spacing w:before="0" w:after="0"/>
        <w:rPr>
          <w:lang w:val="pt-BR"/>
        </w:rPr>
      </w:pPr>
      <w:bookmarkStart w:id="389" w:name="_Toc71999934"/>
      <w:r>
        <w:rPr>
          <w:lang w:val="pt-BR"/>
        </w:rPr>
        <w:lastRenderedPageBreak/>
        <w:t>Objetivos</w:t>
      </w:r>
      <w:bookmarkEnd w:id="386"/>
      <w:bookmarkEnd w:id="387"/>
      <w:bookmarkEnd w:id="388"/>
      <w:bookmarkEnd w:id="389"/>
    </w:p>
    <w:p w14:paraId="5BEA131A" w14:textId="77777777" w:rsidR="008940B9" w:rsidRDefault="008940B9" w:rsidP="00E17CEE"/>
    <w:p w14:paraId="3DEBB2DF" w14:textId="77777777" w:rsidR="00E17CEE" w:rsidRPr="008940B9" w:rsidRDefault="00E17CEE" w:rsidP="00E17CEE"/>
    <w:p w14:paraId="1639FA78" w14:textId="77777777" w:rsidR="005F29A5" w:rsidRDefault="001564E6" w:rsidP="00E17CEE">
      <w:pPr>
        <w:ind w:firstLine="709"/>
        <w:rPr>
          <w:rFonts w:eastAsiaTheme="minorHAnsi"/>
          <w:lang w:eastAsia="en-US"/>
        </w:rPr>
      </w:pPr>
      <w:r w:rsidRPr="001564E6">
        <w:rPr>
          <w:rFonts w:eastAsiaTheme="minorHAnsi"/>
          <w:lang w:eastAsia="en-US"/>
        </w:rPr>
        <w:t>O presente trabalho tem como objetivo principal e primário a criação de um jogo que transmita conceitos de gestão da produção e também treine habilidades nessa área.</w:t>
      </w:r>
    </w:p>
    <w:p w14:paraId="494A7ED2" w14:textId="77777777" w:rsidR="008940B9" w:rsidRDefault="008940B9" w:rsidP="008940B9">
      <w:pPr>
        <w:spacing w:line="276" w:lineRule="auto"/>
        <w:ind w:firstLine="0"/>
        <w:jc w:val="left"/>
        <w:rPr>
          <w:rFonts w:eastAsiaTheme="minorHAnsi"/>
          <w:lang w:eastAsia="en-US"/>
        </w:rPr>
      </w:pPr>
    </w:p>
    <w:p w14:paraId="49F02517" w14:textId="77777777" w:rsidR="008940B9" w:rsidRDefault="008940B9" w:rsidP="008940B9">
      <w:pPr>
        <w:spacing w:line="276" w:lineRule="auto"/>
        <w:ind w:firstLine="0"/>
        <w:jc w:val="left"/>
        <w:rPr>
          <w:rFonts w:eastAsiaTheme="minorHAnsi"/>
          <w:lang w:eastAsia="en-US"/>
        </w:rPr>
      </w:pPr>
    </w:p>
    <w:p w14:paraId="1CCBC54A" w14:textId="77777777" w:rsidR="001564E6" w:rsidRDefault="001564E6" w:rsidP="008940B9">
      <w:pPr>
        <w:spacing w:line="276" w:lineRule="auto"/>
        <w:ind w:firstLine="0"/>
        <w:jc w:val="left"/>
        <w:rPr>
          <w:rFonts w:eastAsiaTheme="minorHAnsi"/>
          <w:b/>
          <w:lang w:eastAsia="en-US"/>
        </w:rPr>
      </w:pPr>
      <w:r w:rsidRPr="001564E6">
        <w:rPr>
          <w:rFonts w:eastAsiaTheme="minorHAnsi"/>
          <w:b/>
          <w:lang w:eastAsia="en-US"/>
        </w:rPr>
        <w:t>Abordagem Metodológica</w:t>
      </w:r>
    </w:p>
    <w:p w14:paraId="505C6ADE" w14:textId="77777777" w:rsidR="008940B9" w:rsidRDefault="008940B9" w:rsidP="008940B9">
      <w:pPr>
        <w:spacing w:line="276" w:lineRule="auto"/>
        <w:ind w:firstLine="0"/>
        <w:jc w:val="left"/>
        <w:rPr>
          <w:rFonts w:eastAsiaTheme="minorHAnsi"/>
          <w:b/>
          <w:lang w:eastAsia="en-US"/>
        </w:rPr>
      </w:pPr>
    </w:p>
    <w:p w14:paraId="047CAF54" w14:textId="77777777" w:rsidR="008940B9" w:rsidRPr="001564E6" w:rsidRDefault="008940B9" w:rsidP="008940B9">
      <w:pPr>
        <w:spacing w:line="276" w:lineRule="auto"/>
        <w:ind w:firstLine="0"/>
        <w:jc w:val="left"/>
        <w:rPr>
          <w:rFonts w:eastAsiaTheme="minorHAnsi"/>
          <w:b/>
          <w:lang w:eastAsia="en-US"/>
        </w:rPr>
      </w:pPr>
    </w:p>
    <w:p w14:paraId="3E5ED37A" w14:textId="77777777" w:rsidR="00C959AC" w:rsidRPr="00C959AC" w:rsidRDefault="00C959AC" w:rsidP="008940B9">
      <w:pPr>
        <w:ind w:firstLine="709"/>
        <w:rPr>
          <w:rFonts w:eastAsiaTheme="minorHAnsi"/>
          <w:i/>
          <w:lang w:eastAsia="en-US"/>
        </w:rPr>
      </w:pPr>
      <w:r>
        <w:rPr>
          <w:rFonts w:eastAsiaTheme="minorHAnsi"/>
          <w:lang w:eastAsia="en-US"/>
        </w:rPr>
        <w:t>Este trabalho</w:t>
      </w:r>
      <w:r w:rsidR="003861B4">
        <w:rPr>
          <w:rFonts w:eastAsiaTheme="minorHAnsi"/>
          <w:lang w:eastAsia="en-US"/>
        </w:rPr>
        <w:t xml:space="preserve"> utiliza</w:t>
      </w:r>
      <w:r w:rsidRPr="001564E6">
        <w:rPr>
          <w:rFonts w:eastAsiaTheme="minorHAnsi"/>
          <w:lang w:eastAsia="en-US"/>
        </w:rPr>
        <w:t xml:space="preserve"> a metodologia do</w:t>
      </w:r>
      <w:r>
        <w:rPr>
          <w:rFonts w:eastAsiaTheme="minorHAnsi"/>
          <w:lang w:eastAsia="en-US"/>
        </w:rPr>
        <w:t xml:space="preserve"> Triplo Diamante</w:t>
      </w:r>
      <w:r w:rsidRPr="001564E6">
        <w:rPr>
          <w:rFonts w:eastAsiaTheme="minorHAnsi"/>
          <w:lang w:eastAsia="en-US"/>
        </w:rPr>
        <w:t>, método criado e desenvolvido pelo professor Ricardo Miyashita no Laboratório de Projetos de Engenharia de Produção (LAPEP), que já possuí alguns trabalhos já desenvolvidos</w:t>
      </w:r>
      <w:r w:rsidR="0054576B">
        <w:rPr>
          <w:rFonts w:eastAsiaTheme="minorHAnsi"/>
          <w:lang w:eastAsia="en-US"/>
        </w:rPr>
        <w:t xml:space="preserve"> nessa linha de pesquisa</w:t>
      </w:r>
      <w:r w:rsidRPr="001564E6">
        <w:rPr>
          <w:rFonts w:eastAsiaTheme="minorHAnsi"/>
          <w:lang w:eastAsia="en-US"/>
        </w:rPr>
        <w:t>. O método tem por base a abordagem</w:t>
      </w:r>
      <w:r w:rsidRPr="001564E6">
        <w:rPr>
          <w:rFonts w:asciiTheme="minorHAnsi" w:eastAsiaTheme="minorHAnsi" w:hAnsiTheme="minorHAnsi" w:cstheme="minorBidi"/>
          <w:sz w:val="22"/>
          <w:szCs w:val="22"/>
          <w:lang w:eastAsia="en-US"/>
        </w:rPr>
        <w:t xml:space="preserve"> </w:t>
      </w:r>
      <w:r w:rsidRPr="001564E6">
        <w:rPr>
          <w:rFonts w:eastAsiaTheme="minorHAnsi"/>
          <w:lang w:eastAsia="en-US"/>
        </w:rPr>
        <w:t xml:space="preserve">do </w:t>
      </w:r>
      <w:r w:rsidRPr="001564E6">
        <w:rPr>
          <w:rFonts w:eastAsiaTheme="minorHAnsi"/>
          <w:i/>
          <w:lang w:eastAsia="en-US"/>
        </w:rPr>
        <w:t>Design Thinking</w:t>
      </w:r>
      <w:r>
        <w:rPr>
          <w:rFonts w:eastAsiaTheme="minorHAnsi"/>
          <w:i/>
          <w:lang w:eastAsia="en-US"/>
        </w:rPr>
        <w:t xml:space="preserve">, </w:t>
      </w:r>
      <w:r w:rsidR="003861B4">
        <w:rPr>
          <w:rFonts w:eastAsiaTheme="minorHAnsi"/>
          <w:lang w:eastAsia="en-US"/>
        </w:rPr>
        <w:t>e utiliza</w:t>
      </w:r>
      <w:r>
        <w:rPr>
          <w:rFonts w:eastAsiaTheme="minorHAnsi"/>
          <w:lang w:eastAsia="en-US"/>
        </w:rPr>
        <w:t xml:space="preserve"> como ferramenta de apoio o </w:t>
      </w:r>
      <w:r w:rsidRPr="001564E6">
        <w:rPr>
          <w:rFonts w:eastAsiaTheme="minorHAnsi"/>
          <w:i/>
          <w:lang w:eastAsia="en-US"/>
        </w:rPr>
        <w:t>Business Game Canvas</w:t>
      </w:r>
      <w:r>
        <w:rPr>
          <w:rFonts w:eastAsiaTheme="minorHAnsi"/>
          <w:lang w:eastAsia="en-US"/>
        </w:rPr>
        <w:t xml:space="preserve"> (BGC).</w:t>
      </w:r>
      <w:r w:rsidR="00347C62" w:rsidRPr="00347C62">
        <w:t xml:space="preserve"> </w:t>
      </w:r>
      <w:r w:rsidR="00347C62" w:rsidRPr="00347C62">
        <w:rPr>
          <w:rFonts w:eastAsiaTheme="minorHAnsi"/>
          <w:lang w:eastAsia="en-US"/>
        </w:rPr>
        <w:t>O modelo do Triplo Diamante é u</w:t>
      </w:r>
      <w:r w:rsidR="00347C62">
        <w:rPr>
          <w:rFonts w:eastAsiaTheme="minorHAnsi"/>
          <w:lang w:eastAsia="en-US"/>
        </w:rPr>
        <w:t>m desdobramento d</w:t>
      </w:r>
      <w:r w:rsidR="00347C62" w:rsidRPr="00347C62">
        <w:rPr>
          <w:rFonts w:eastAsiaTheme="minorHAnsi"/>
          <w:lang w:eastAsia="en-US"/>
        </w:rPr>
        <w:t>o já exi</w:t>
      </w:r>
      <w:r w:rsidR="00347C62">
        <w:rPr>
          <w:rFonts w:eastAsiaTheme="minorHAnsi"/>
          <w:lang w:eastAsia="en-US"/>
        </w:rPr>
        <w:t>stent</w:t>
      </w:r>
      <w:r w:rsidR="003861B4">
        <w:rPr>
          <w:rFonts w:eastAsiaTheme="minorHAnsi"/>
          <w:lang w:eastAsia="en-US"/>
        </w:rPr>
        <w:t xml:space="preserve">e modelo do Duplo Diamante, </w:t>
      </w:r>
      <w:r w:rsidR="008C2F7C">
        <w:rPr>
          <w:rFonts w:eastAsiaTheme="minorHAnsi"/>
          <w:lang w:eastAsia="en-US"/>
        </w:rPr>
        <w:t>e se trata</w:t>
      </w:r>
      <w:r w:rsidR="008C2F7C" w:rsidRPr="008C2F7C">
        <w:rPr>
          <w:rFonts w:eastAsiaTheme="minorHAnsi"/>
          <w:lang w:eastAsia="en-US"/>
        </w:rPr>
        <w:t xml:space="preserve"> de um </w:t>
      </w:r>
      <w:r w:rsidR="003861B4">
        <w:rPr>
          <w:rFonts w:eastAsiaTheme="minorHAnsi"/>
          <w:lang w:eastAsia="en-US"/>
        </w:rPr>
        <w:t>modelo novo criado no LAPEP,</w:t>
      </w:r>
      <w:r w:rsidR="008C2F7C">
        <w:rPr>
          <w:rFonts w:eastAsiaTheme="minorHAnsi"/>
          <w:lang w:eastAsia="en-US"/>
        </w:rPr>
        <w:t xml:space="preserve"> </w:t>
      </w:r>
      <w:r w:rsidR="008C2F7C" w:rsidRPr="008C2F7C">
        <w:rPr>
          <w:rFonts w:eastAsiaTheme="minorHAnsi"/>
          <w:lang w:eastAsia="en-US"/>
        </w:rPr>
        <w:t>sendo aplic</w:t>
      </w:r>
      <w:r w:rsidR="008C2F7C">
        <w:rPr>
          <w:rFonts w:eastAsiaTheme="minorHAnsi"/>
          <w:lang w:eastAsia="en-US"/>
        </w:rPr>
        <w:t xml:space="preserve">ado em um projeto </w:t>
      </w:r>
      <w:r w:rsidR="008C2F7C" w:rsidRPr="008C2F7C">
        <w:rPr>
          <w:rFonts w:eastAsiaTheme="minorHAnsi"/>
          <w:lang w:eastAsia="en-US"/>
        </w:rPr>
        <w:t>pela primeira vez no presente trabalho.</w:t>
      </w:r>
    </w:p>
    <w:p w14:paraId="56E3BE5E" w14:textId="77777777" w:rsidR="008940B9" w:rsidRDefault="00C376B2" w:rsidP="008C2F7C">
      <w:pPr>
        <w:ind w:firstLine="709"/>
        <w:rPr>
          <w:rFonts w:eastAsiaTheme="minorHAnsi"/>
          <w:lang w:eastAsia="en-US"/>
        </w:rPr>
      </w:pPr>
      <w:r>
        <w:rPr>
          <w:rFonts w:eastAsiaTheme="minorHAnsi"/>
          <w:lang w:eastAsia="en-US"/>
        </w:rPr>
        <w:t xml:space="preserve">O BGC </w:t>
      </w:r>
      <w:r w:rsidR="00C959AC">
        <w:rPr>
          <w:rFonts w:eastAsiaTheme="minorHAnsi"/>
          <w:lang w:eastAsia="en-US"/>
        </w:rPr>
        <w:t xml:space="preserve">é </w:t>
      </w:r>
      <w:r w:rsidR="001564E6" w:rsidRPr="001564E6">
        <w:rPr>
          <w:rFonts w:eastAsiaTheme="minorHAnsi"/>
          <w:lang w:eastAsia="en-US"/>
        </w:rPr>
        <w:t>um quadro simples que nos permite ter uma visão geral e analí</w:t>
      </w:r>
      <w:r w:rsidR="00CD7A4F">
        <w:rPr>
          <w:rFonts w:eastAsiaTheme="minorHAnsi"/>
          <w:lang w:eastAsia="en-US"/>
        </w:rPr>
        <w:t>tica de todo o projeto, e traz como benefícios a</w:t>
      </w:r>
      <w:r w:rsidR="001564E6" w:rsidRPr="001564E6">
        <w:rPr>
          <w:rFonts w:eastAsiaTheme="minorHAnsi"/>
          <w:lang w:eastAsia="en-US"/>
        </w:rPr>
        <w:t>o método a clareza das informações, por ser um quadro visual, e com isso, a rápida capacidade de ass</w:t>
      </w:r>
      <w:r w:rsidR="008940B9">
        <w:rPr>
          <w:rFonts w:eastAsiaTheme="minorHAnsi"/>
          <w:lang w:eastAsia="en-US"/>
        </w:rPr>
        <w:t>imilação, raciocínio e resposta</w:t>
      </w:r>
      <w:r w:rsidR="0054576B">
        <w:rPr>
          <w:rFonts w:eastAsiaTheme="minorHAnsi"/>
          <w:lang w:eastAsia="en-US"/>
        </w:rPr>
        <w:t>.</w:t>
      </w:r>
      <w:r>
        <w:rPr>
          <w:rFonts w:eastAsiaTheme="minorHAnsi"/>
          <w:lang w:eastAsia="en-US"/>
        </w:rPr>
        <w:t xml:space="preserve"> O </w:t>
      </w:r>
      <w:r w:rsidRPr="001564E6">
        <w:rPr>
          <w:rFonts w:eastAsiaTheme="minorHAnsi"/>
          <w:i/>
          <w:lang w:eastAsia="en-US"/>
        </w:rPr>
        <w:t>Business Game Canvas</w:t>
      </w:r>
      <w:r>
        <w:rPr>
          <w:rFonts w:eastAsiaTheme="minorHAnsi"/>
          <w:lang w:eastAsia="en-US"/>
        </w:rPr>
        <w:t xml:space="preserve"> é uma ferramenta criada no LAPEP, publicado pelas primeiras vezes</w:t>
      </w:r>
      <w:r w:rsidR="008C2F7C">
        <w:rPr>
          <w:rFonts w:eastAsiaTheme="minorHAnsi"/>
          <w:lang w:eastAsia="en-US"/>
        </w:rPr>
        <w:t xml:space="preserve"> em monografias passada</w:t>
      </w:r>
      <w:r>
        <w:rPr>
          <w:rFonts w:eastAsiaTheme="minorHAnsi"/>
          <w:lang w:eastAsia="en-US"/>
        </w:rPr>
        <w:t>s</w:t>
      </w:r>
      <w:r w:rsidR="008C2F7C">
        <w:rPr>
          <w:rFonts w:eastAsiaTheme="minorHAnsi"/>
          <w:lang w:eastAsia="en-US"/>
        </w:rPr>
        <w:t xml:space="preserve"> </w:t>
      </w:r>
      <w:r>
        <w:rPr>
          <w:rFonts w:eastAsiaTheme="minorHAnsi"/>
          <w:lang w:eastAsia="en-US"/>
        </w:rPr>
        <w:t>da graduação em engenharia de produção da UERJ</w:t>
      </w:r>
      <w:r w:rsidR="008C2F7C">
        <w:rPr>
          <w:rFonts w:eastAsiaTheme="minorHAnsi"/>
          <w:lang w:eastAsia="en-US"/>
        </w:rPr>
        <w:t>, aparecendo pela primeira vez no trabalho “</w:t>
      </w:r>
      <w:r w:rsidR="008C2F7C" w:rsidRPr="008C2F7C">
        <w:rPr>
          <w:rFonts w:eastAsiaTheme="minorHAnsi"/>
          <w:lang w:eastAsia="en-US"/>
        </w:rPr>
        <w:t>Desenvolvimento de jogo empresarial sobre o Sistema Toyota de</w:t>
      </w:r>
      <w:r w:rsidR="008C2F7C">
        <w:rPr>
          <w:rFonts w:eastAsiaTheme="minorHAnsi"/>
          <w:lang w:eastAsia="en-US"/>
        </w:rPr>
        <w:t xml:space="preserve"> </w:t>
      </w:r>
      <w:r w:rsidR="008C2F7C" w:rsidRPr="008C2F7C">
        <w:rPr>
          <w:rFonts w:eastAsiaTheme="minorHAnsi"/>
          <w:lang w:eastAsia="en-US"/>
        </w:rPr>
        <w:t>Produção segundo a abordagem do Design Thinking</w:t>
      </w:r>
      <w:r w:rsidR="008C2F7C">
        <w:rPr>
          <w:rFonts w:eastAsiaTheme="minorHAnsi"/>
          <w:lang w:eastAsia="en-US"/>
        </w:rPr>
        <w:t xml:space="preserve">” (BIATO; CRUZ, </w:t>
      </w:r>
      <w:r w:rsidR="00667608">
        <w:rPr>
          <w:rFonts w:eastAsiaTheme="minorHAnsi"/>
          <w:lang w:eastAsia="en-US"/>
        </w:rPr>
        <w:t>201</w:t>
      </w:r>
      <w:r w:rsidR="008C2F7C" w:rsidRPr="008C2F7C">
        <w:rPr>
          <w:rFonts w:eastAsiaTheme="minorHAnsi"/>
          <w:lang w:eastAsia="en-US"/>
        </w:rPr>
        <w:t>4)</w:t>
      </w:r>
    </w:p>
    <w:p w14:paraId="7A0B0E30" w14:textId="77777777" w:rsidR="008940B9" w:rsidRDefault="008940B9" w:rsidP="008940B9">
      <w:pPr>
        <w:ind w:firstLine="709"/>
        <w:rPr>
          <w:rFonts w:eastAsiaTheme="minorHAnsi"/>
          <w:lang w:eastAsia="en-US"/>
        </w:rPr>
      </w:pPr>
    </w:p>
    <w:p w14:paraId="152C32D0" w14:textId="77777777" w:rsidR="00667608" w:rsidRDefault="00667608" w:rsidP="008940B9">
      <w:pPr>
        <w:ind w:firstLine="709"/>
        <w:rPr>
          <w:rFonts w:eastAsiaTheme="minorHAnsi"/>
          <w:lang w:eastAsia="en-US"/>
        </w:rPr>
      </w:pPr>
    </w:p>
    <w:p w14:paraId="5BA61447" w14:textId="77777777" w:rsidR="00667608" w:rsidRDefault="00667608" w:rsidP="008940B9">
      <w:pPr>
        <w:ind w:firstLine="709"/>
        <w:rPr>
          <w:rFonts w:eastAsiaTheme="minorHAnsi"/>
          <w:lang w:eastAsia="en-US"/>
        </w:rPr>
      </w:pPr>
    </w:p>
    <w:p w14:paraId="0D64C2E9" w14:textId="77777777" w:rsidR="00667608" w:rsidRDefault="00667608" w:rsidP="008940B9">
      <w:pPr>
        <w:ind w:firstLine="709"/>
        <w:rPr>
          <w:rFonts w:eastAsiaTheme="minorHAnsi"/>
          <w:lang w:eastAsia="en-US"/>
        </w:rPr>
      </w:pPr>
    </w:p>
    <w:p w14:paraId="6D961353" w14:textId="77777777" w:rsidR="00667608" w:rsidRDefault="00667608" w:rsidP="008940B9">
      <w:pPr>
        <w:ind w:firstLine="709"/>
        <w:rPr>
          <w:rFonts w:eastAsiaTheme="minorHAnsi"/>
          <w:lang w:eastAsia="en-US"/>
        </w:rPr>
      </w:pPr>
    </w:p>
    <w:p w14:paraId="31703736" w14:textId="77777777" w:rsidR="00667608" w:rsidRDefault="00667608" w:rsidP="008940B9">
      <w:pPr>
        <w:ind w:firstLine="709"/>
        <w:rPr>
          <w:rFonts w:eastAsiaTheme="minorHAnsi"/>
          <w:lang w:eastAsia="en-US"/>
        </w:rPr>
      </w:pPr>
    </w:p>
    <w:p w14:paraId="3902E75D" w14:textId="77777777" w:rsidR="00667608" w:rsidRDefault="00667608" w:rsidP="008940B9">
      <w:pPr>
        <w:ind w:firstLine="709"/>
        <w:rPr>
          <w:rFonts w:eastAsiaTheme="minorHAnsi"/>
          <w:lang w:eastAsia="en-US"/>
        </w:rPr>
      </w:pPr>
    </w:p>
    <w:p w14:paraId="3F729EF8" w14:textId="77777777" w:rsidR="00667608" w:rsidRPr="001564E6" w:rsidRDefault="00667608" w:rsidP="008940B9">
      <w:pPr>
        <w:ind w:firstLine="709"/>
        <w:rPr>
          <w:rFonts w:eastAsiaTheme="minorHAnsi"/>
          <w:lang w:eastAsia="en-US"/>
        </w:rPr>
      </w:pPr>
    </w:p>
    <w:p w14:paraId="2B49752C" w14:textId="77777777" w:rsidR="001564E6" w:rsidRPr="00F12112" w:rsidRDefault="001564E6" w:rsidP="005F29A5">
      <w:pPr>
        <w:ind w:firstLine="0"/>
        <w:rPr>
          <w:rFonts w:eastAsiaTheme="minorHAnsi"/>
          <w:lang w:eastAsia="en-US"/>
        </w:rPr>
      </w:pPr>
      <w:r w:rsidRPr="00F12112">
        <w:rPr>
          <w:rFonts w:eastAsiaTheme="minorHAnsi"/>
          <w:lang w:eastAsia="en-US"/>
        </w:rPr>
        <w:lastRenderedPageBreak/>
        <w:t xml:space="preserve"> Figura 1 – Quadro simples para o preenchimento do </w:t>
      </w:r>
      <w:r w:rsidRPr="00F12112">
        <w:rPr>
          <w:rFonts w:eastAsiaTheme="minorHAnsi"/>
          <w:i/>
          <w:lang w:eastAsia="en-US"/>
        </w:rPr>
        <w:t>Business Game Canvas</w:t>
      </w:r>
    </w:p>
    <w:p w14:paraId="3C20F419" w14:textId="77777777" w:rsidR="008940B9" w:rsidRDefault="001564E6" w:rsidP="005F29A5">
      <w:pPr>
        <w:ind w:firstLine="0"/>
        <w:rPr>
          <w:rFonts w:eastAsiaTheme="minorHAnsi"/>
          <w:lang w:eastAsia="en-US"/>
        </w:rPr>
      </w:pPr>
      <w:r w:rsidRPr="001564E6">
        <w:rPr>
          <w:rFonts w:eastAsiaTheme="minorHAnsi"/>
          <w:noProof/>
        </w:rPr>
        <w:drawing>
          <wp:inline distT="0" distB="0" distL="0" distR="0" wp14:anchorId="64F6E382" wp14:editId="6E82E6E3">
            <wp:extent cx="4991100" cy="289629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992224" cy="2896946"/>
                    </a:xfrm>
                    <a:prstGeom prst="rect">
                      <a:avLst/>
                    </a:prstGeom>
                    <a:noFill/>
                    <a:ln>
                      <a:noFill/>
                    </a:ln>
                  </pic:spPr>
                </pic:pic>
              </a:graphicData>
            </a:graphic>
          </wp:inline>
        </w:drawing>
      </w:r>
      <w:r w:rsidRPr="001564E6">
        <w:rPr>
          <w:rFonts w:eastAsiaTheme="minorHAnsi"/>
          <w:lang w:eastAsia="en-US"/>
        </w:rPr>
        <w:t xml:space="preserve">  </w:t>
      </w:r>
    </w:p>
    <w:p w14:paraId="57413820" w14:textId="77777777" w:rsidR="008940B9" w:rsidRDefault="003A17DF" w:rsidP="008940B9">
      <w:pPr>
        <w:ind w:firstLine="0"/>
        <w:rPr>
          <w:rFonts w:eastAsiaTheme="minorHAnsi"/>
          <w:sz w:val="20"/>
          <w:lang w:eastAsia="en-US"/>
        </w:rPr>
      </w:pPr>
      <w:r>
        <w:rPr>
          <w:rFonts w:eastAsiaTheme="minorHAnsi"/>
          <w:sz w:val="20"/>
          <w:lang w:eastAsia="en-US"/>
        </w:rPr>
        <w:t>Fonte: Biato e Cruz (</w:t>
      </w:r>
      <w:r w:rsidR="00667608">
        <w:rPr>
          <w:rFonts w:eastAsiaTheme="minorHAnsi"/>
          <w:sz w:val="20"/>
          <w:lang w:eastAsia="en-US"/>
        </w:rPr>
        <w:t>201</w:t>
      </w:r>
      <w:r w:rsidR="001564E6" w:rsidRPr="00136AEA">
        <w:rPr>
          <w:rFonts w:eastAsiaTheme="minorHAnsi"/>
          <w:sz w:val="20"/>
          <w:lang w:eastAsia="en-US"/>
        </w:rPr>
        <w:t>4</w:t>
      </w:r>
      <w:r>
        <w:rPr>
          <w:rFonts w:eastAsiaTheme="minorHAnsi"/>
          <w:sz w:val="20"/>
          <w:lang w:eastAsia="en-US"/>
        </w:rPr>
        <w:t>)</w:t>
      </w:r>
    </w:p>
    <w:p w14:paraId="7C1303AE" w14:textId="77777777" w:rsidR="00667608" w:rsidRDefault="00667608" w:rsidP="008940B9">
      <w:pPr>
        <w:ind w:firstLine="0"/>
        <w:rPr>
          <w:rFonts w:eastAsiaTheme="minorHAnsi"/>
          <w:sz w:val="20"/>
          <w:lang w:eastAsia="en-US"/>
        </w:rPr>
      </w:pPr>
    </w:p>
    <w:p w14:paraId="0081252C" w14:textId="77777777" w:rsidR="00667608" w:rsidRDefault="00667608" w:rsidP="008940B9">
      <w:pPr>
        <w:ind w:firstLine="0"/>
        <w:rPr>
          <w:rFonts w:eastAsiaTheme="minorHAnsi"/>
          <w:lang w:eastAsia="en-US"/>
        </w:rPr>
      </w:pPr>
    </w:p>
    <w:p w14:paraId="757BBF4E" w14:textId="77777777" w:rsidR="008940B9" w:rsidRPr="001564E6" w:rsidRDefault="001564E6" w:rsidP="008940B9">
      <w:pPr>
        <w:ind w:firstLine="709"/>
        <w:rPr>
          <w:rFonts w:eastAsiaTheme="minorHAnsi"/>
          <w:lang w:eastAsia="en-US"/>
        </w:rPr>
      </w:pPr>
      <w:r w:rsidRPr="001564E6">
        <w:rPr>
          <w:rFonts w:eastAsiaTheme="minorHAnsi"/>
          <w:lang w:eastAsia="en-US"/>
        </w:rPr>
        <w:t>Em linhas gerais, esse método</w:t>
      </w:r>
      <w:r w:rsidR="00B354ED">
        <w:rPr>
          <w:rFonts w:eastAsiaTheme="minorHAnsi"/>
          <w:lang w:eastAsia="en-US"/>
        </w:rPr>
        <w:t xml:space="preserve"> do Triplo Diamante</w:t>
      </w:r>
      <w:r w:rsidRPr="001564E6">
        <w:rPr>
          <w:rFonts w:eastAsiaTheme="minorHAnsi"/>
          <w:lang w:eastAsia="en-US"/>
        </w:rPr>
        <w:t xml:space="preserve"> consiste em:</w:t>
      </w:r>
    </w:p>
    <w:p w14:paraId="276707A1" w14:textId="77777777" w:rsidR="001564E6" w:rsidRPr="001564E6" w:rsidRDefault="001564E6" w:rsidP="00892207">
      <w:pPr>
        <w:numPr>
          <w:ilvl w:val="0"/>
          <w:numId w:val="22"/>
        </w:numPr>
        <w:spacing w:after="200"/>
        <w:ind w:left="709" w:hanging="283"/>
        <w:contextualSpacing/>
        <w:jc w:val="left"/>
        <w:rPr>
          <w:rFonts w:eastAsiaTheme="minorHAnsi"/>
          <w:lang w:eastAsia="en-US"/>
        </w:rPr>
      </w:pPr>
      <w:r w:rsidRPr="001564E6">
        <w:rPr>
          <w:rFonts w:eastAsiaTheme="minorHAnsi"/>
          <w:lang w:eastAsia="en-US"/>
        </w:rPr>
        <w:t>Coleta de informações e exploração de possibilidades de criação de jogos na área de aplicação escolhida.</w:t>
      </w:r>
    </w:p>
    <w:p w14:paraId="369C66E8" w14:textId="77777777" w:rsidR="001564E6" w:rsidRPr="001564E6" w:rsidRDefault="001564E6" w:rsidP="00892207">
      <w:pPr>
        <w:numPr>
          <w:ilvl w:val="0"/>
          <w:numId w:val="22"/>
        </w:numPr>
        <w:spacing w:after="200"/>
        <w:ind w:left="709" w:hanging="283"/>
        <w:contextualSpacing/>
        <w:jc w:val="left"/>
        <w:rPr>
          <w:rFonts w:eastAsiaTheme="minorHAnsi"/>
          <w:lang w:eastAsia="en-US"/>
        </w:rPr>
      </w:pPr>
      <w:r w:rsidRPr="001564E6">
        <w:rPr>
          <w:rFonts w:eastAsiaTheme="minorHAnsi"/>
          <w:lang w:eastAsia="en-US"/>
        </w:rPr>
        <w:t xml:space="preserve">Síntese das informações coletadas anteriormente, na forma de um quadro, o </w:t>
      </w:r>
      <w:r w:rsidRPr="00BF44B1">
        <w:rPr>
          <w:rFonts w:eastAsiaTheme="minorHAnsi"/>
          <w:i/>
          <w:lang w:eastAsia="en-US"/>
        </w:rPr>
        <w:t>Business Game Canvas</w:t>
      </w:r>
      <w:r w:rsidRPr="001564E6">
        <w:rPr>
          <w:rFonts w:eastAsiaTheme="minorHAnsi"/>
          <w:lang w:eastAsia="en-US"/>
        </w:rPr>
        <w:t xml:space="preserve"> 1.</w:t>
      </w:r>
    </w:p>
    <w:p w14:paraId="2924ADB2" w14:textId="77777777" w:rsidR="001564E6" w:rsidRPr="001564E6" w:rsidRDefault="00E47731" w:rsidP="00892207">
      <w:pPr>
        <w:numPr>
          <w:ilvl w:val="0"/>
          <w:numId w:val="22"/>
        </w:numPr>
        <w:spacing w:after="200"/>
        <w:ind w:left="709" w:hanging="283"/>
        <w:contextualSpacing/>
        <w:jc w:val="left"/>
        <w:rPr>
          <w:rFonts w:eastAsiaTheme="minorHAnsi"/>
          <w:lang w:eastAsia="en-US"/>
        </w:rPr>
      </w:pPr>
      <w:r>
        <w:rPr>
          <w:rFonts w:eastAsiaTheme="minorHAnsi"/>
          <w:lang w:eastAsia="en-US"/>
        </w:rPr>
        <w:t>Gerar alternativas viáveis para a solução dos problemas</w:t>
      </w:r>
      <w:r w:rsidR="00844141">
        <w:rPr>
          <w:rFonts w:eastAsiaTheme="minorHAnsi"/>
          <w:lang w:eastAsia="en-US"/>
        </w:rPr>
        <w:t>.</w:t>
      </w:r>
    </w:p>
    <w:p w14:paraId="7F285037" w14:textId="77777777" w:rsidR="001564E6" w:rsidRPr="001564E6" w:rsidRDefault="00E47731" w:rsidP="00892207">
      <w:pPr>
        <w:numPr>
          <w:ilvl w:val="0"/>
          <w:numId w:val="22"/>
        </w:numPr>
        <w:spacing w:after="200"/>
        <w:ind w:left="709" w:hanging="283"/>
        <w:contextualSpacing/>
        <w:jc w:val="left"/>
        <w:rPr>
          <w:rFonts w:eastAsiaTheme="minorHAnsi"/>
          <w:lang w:eastAsia="en-US"/>
        </w:rPr>
      </w:pPr>
      <w:r>
        <w:rPr>
          <w:rFonts w:eastAsiaTheme="minorHAnsi"/>
          <w:lang w:eastAsia="en-US"/>
        </w:rPr>
        <w:t>Escolha de uma das alternativas na s</w:t>
      </w:r>
      <w:r w:rsidR="001564E6" w:rsidRPr="001564E6">
        <w:rPr>
          <w:rFonts w:eastAsiaTheme="minorHAnsi"/>
          <w:lang w:eastAsia="en-US"/>
        </w:rPr>
        <w:t xml:space="preserve">íntese das principais ideias de desenvolvimento no quadro </w:t>
      </w:r>
      <w:r w:rsidR="001564E6" w:rsidRPr="00BF44B1">
        <w:rPr>
          <w:rFonts w:eastAsiaTheme="minorHAnsi"/>
          <w:i/>
          <w:lang w:eastAsia="en-US"/>
        </w:rPr>
        <w:t xml:space="preserve">Business Game Canvas </w:t>
      </w:r>
      <w:r w:rsidR="001564E6" w:rsidRPr="001564E6">
        <w:rPr>
          <w:rFonts w:eastAsiaTheme="minorHAnsi"/>
          <w:lang w:eastAsia="en-US"/>
        </w:rPr>
        <w:t>2.</w:t>
      </w:r>
    </w:p>
    <w:p w14:paraId="489A43EB" w14:textId="77777777" w:rsidR="001564E6" w:rsidRPr="001564E6" w:rsidRDefault="00CD7A4F" w:rsidP="00892207">
      <w:pPr>
        <w:numPr>
          <w:ilvl w:val="0"/>
          <w:numId w:val="22"/>
        </w:numPr>
        <w:spacing w:after="200"/>
        <w:ind w:left="709" w:hanging="283"/>
        <w:contextualSpacing/>
        <w:jc w:val="left"/>
        <w:rPr>
          <w:rFonts w:eastAsiaTheme="minorHAnsi"/>
          <w:lang w:eastAsia="en-US"/>
        </w:rPr>
      </w:pPr>
      <w:r>
        <w:rPr>
          <w:rFonts w:eastAsiaTheme="minorHAnsi"/>
          <w:lang w:eastAsia="en-US"/>
        </w:rPr>
        <w:t xml:space="preserve">Desenvolvimento da </w:t>
      </w:r>
      <w:r w:rsidR="00BF44B1">
        <w:rPr>
          <w:rFonts w:eastAsiaTheme="minorHAnsi"/>
          <w:lang w:eastAsia="en-US"/>
        </w:rPr>
        <w:t>ideia</w:t>
      </w:r>
      <w:r>
        <w:rPr>
          <w:rFonts w:eastAsiaTheme="minorHAnsi"/>
          <w:lang w:eastAsia="en-US"/>
        </w:rPr>
        <w:t xml:space="preserve"> escolhida pela p</w:t>
      </w:r>
      <w:r w:rsidR="00E47731">
        <w:rPr>
          <w:rFonts w:eastAsiaTheme="minorHAnsi"/>
          <w:lang w:eastAsia="en-US"/>
        </w:rPr>
        <w:t>rototipagem</w:t>
      </w:r>
      <w:r w:rsidR="001564E6" w:rsidRPr="001564E6">
        <w:rPr>
          <w:rFonts w:eastAsiaTheme="minorHAnsi"/>
          <w:lang w:eastAsia="en-US"/>
        </w:rPr>
        <w:t>.</w:t>
      </w:r>
    </w:p>
    <w:p w14:paraId="612C649D" w14:textId="77777777" w:rsidR="00892207" w:rsidRDefault="00CD7A4F" w:rsidP="008940B9">
      <w:pPr>
        <w:numPr>
          <w:ilvl w:val="0"/>
          <w:numId w:val="22"/>
        </w:numPr>
        <w:spacing w:after="200"/>
        <w:ind w:left="709" w:hanging="283"/>
        <w:contextualSpacing/>
        <w:jc w:val="left"/>
        <w:rPr>
          <w:rFonts w:eastAsiaTheme="minorHAnsi"/>
          <w:lang w:eastAsia="en-US"/>
        </w:rPr>
      </w:pPr>
      <w:r>
        <w:rPr>
          <w:rFonts w:eastAsiaTheme="minorHAnsi"/>
          <w:lang w:eastAsia="en-US"/>
        </w:rPr>
        <w:t>Entregar o projeto, onde envolve a a</w:t>
      </w:r>
      <w:r w:rsidR="001564E6" w:rsidRPr="001564E6">
        <w:rPr>
          <w:rFonts w:eastAsiaTheme="minorHAnsi"/>
          <w:lang w:eastAsia="en-US"/>
        </w:rPr>
        <w:t>plicação</w:t>
      </w:r>
      <w:r>
        <w:rPr>
          <w:rFonts w:eastAsiaTheme="minorHAnsi"/>
          <w:lang w:eastAsia="en-US"/>
        </w:rPr>
        <w:t xml:space="preserve">, o </w:t>
      </w:r>
      <w:r w:rsidRPr="00BF44B1">
        <w:rPr>
          <w:rFonts w:eastAsiaTheme="minorHAnsi"/>
          <w:i/>
          <w:lang w:eastAsia="en-US"/>
        </w:rPr>
        <w:t>Debriefing</w:t>
      </w:r>
      <w:r w:rsidRPr="001564E6">
        <w:rPr>
          <w:rFonts w:eastAsiaTheme="minorHAnsi"/>
          <w:lang w:eastAsia="en-US"/>
        </w:rPr>
        <w:t xml:space="preserve"> ou Análi</w:t>
      </w:r>
      <w:r w:rsidR="00E47731">
        <w:rPr>
          <w:rFonts w:eastAsiaTheme="minorHAnsi"/>
          <w:lang w:eastAsia="en-US"/>
        </w:rPr>
        <w:t>se Crítica da aplicação</w:t>
      </w:r>
      <w:r>
        <w:rPr>
          <w:rFonts w:eastAsiaTheme="minorHAnsi"/>
          <w:lang w:eastAsia="en-US"/>
        </w:rPr>
        <w:t>, e por fim a r</w:t>
      </w:r>
      <w:r w:rsidRPr="001564E6">
        <w:rPr>
          <w:rFonts w:eastAsiaTheme="minorHAnsi"/>
          <w:lang w:eastAsia="en-US"/>
        </w:rPr>
        <w:t>edação do texto do projeto, análise</w:t>
      </w:r>
      <w:r>
        <w:rPr>
          <w:rFonts w:eastAsiaTheme="minorHAnsi"/>
          <w:lang w:eastAsia="en-US"/>
        </w:rPr>
        <w:t>s</w:t>
      </w:r>
      <w:r w:rsidRPr="001564E6">
        <w:rPr>
          <w:rFonts w:eastAsiaTheme="minorHAnsi"/>
          <w:lang w:eastAsia="en-US"/>
        </w:rPr>
        <w:t xml:space="preserve"> do resultado e consolidação das conclusões. </w:t>
      </w:r>
    </w:p>
    <w:p w14:paraId="7F1CB77E" w14:textId="77777777" w:rsidR="008940B9" w:rsidRPr="008940B9" w:rsidRDefault="008940B9" w:rsidP="008940B9">
      <w:pPr>
        <w:spacing w:after="200"/>
        <w:ind w:left="709" w:firstLine="0"/>
        <w:contextualSpacing/>
        <w:jc w:val="left"/>
        <w:rPr>
          <w:rFonts w:eastAsiaTheme="minorHAnsi"/>
          <w:lang w:eastAsia="en-US"/>
        </w:rPr>
      </w:pPr>
    </w:p>
    <w:p w14:paraId="0BB86286" w14:textId="77777777" w:rsidR="001564E6" w:rsidRDefault="001564E6" w:rsidP="00E11C0F">
      <w:pPr>
        <w:ind w:firstLine="709"/>
        <w:jc w:val="left"/>
        <w:rPr>
          <w:rFonts w:eastAsiaTheme="minorHAnsi"/>
          <w:lang w:eastAsia="en-US"/>
        </w:rPr>
      </w:pPr>
      <w:r w:rsidRPr="001564E6">
        <w:rPr>
          <w:rFonts w:eastAsiaTheme="minorHAnsi"/>
          <w:lang w:eastAsia="en-US"/>
        </w:rPr>
        <w:t>Todas as etapas apresentadas serão descritas de maneira detalhada e trabalhadas no capítulo 2</w:t>
      </w:r>
      <w:r w:rsidR="008940B9">
        <w:rPr>
          <w:rFonts w:eastAsiaTheme="minorHAnsi"/>
          <w:lang w:eastAsia="en-US"/>
        </w:rPr>
        <w:t>.</w:t>
      </w:r>
    </w:p>
    <w:p w14:paraId="3BA86AFF" w14:textId="77777777" w:rsidR="008940B9" w:rsidRPr="001564E6" w:rsidRDefault="008940B9" w:rsidP="00E11C0F">
      <w:pPr>
        <w:ind w:firstLine="709"/>
        <w:jc w:val="left"/>
        <w:rPr>
          <w:rFonts w:eastAsiaTheme="minorHAnsi"/>
          <w:lang w:eastAsia="en-US"/>
        </w:rPr>
      </w:pPr>
    </w:p>
    <w:p w14:paraId="471D9AF1" w14:textId="77777777" w:rsidR="000803C5" w:rsidRDefault="008D60F2" w:rsidP="00CC3709">
      <w:pPr>
        <w:pStyle w:val="Ttulo2"/>
        <w:rPr>
          <w:lang w:val="pt-BR"/>
        </w:rPr>
      </w:pPr>
      <w:bookmarkStart w:id="390" w:name="_Toc332820048"/>
      <w:bookmarkStart w:id="391" w:name="_Toc341462733"/>
      <w:bookmarkStart w:id="392" w:name="_Toc428610122"/>
      <w:bookmarkStart w:id="393" w:name="_Toc71999935"/>
      <w:r>
        <w:rPr>
          <w:lang w:val="pt-BR"/>
        </w:rPr>
        <w:lastRenderedPageBreak/>
        <w:t>Delimitações</w:t>
      </w:r>
      <w:r w:rsidR="00CD1A62">
        <w:rPr>
          <w:lang w:val="pt-BR"/>
        </w:rPr>
        <w:t xml:space="preserve"> da Pesquisa</w:t>
      </w:r>
      <w:bookmarkEnd w:id="390"/>
      <w:bookmarkEnd w:id="391"/>
      <w:bookmarkEnd w:id="392"/>
      <w:bookmarkEnd w:id="393"/>
    </w:p>
    <w:p w14:paraId="55CDF561" w14:textId="77777777" w:rsidR="008940B9" w:rsidRPr="008940B9" w:rsidRDefault="008940B9" w:rsidP="008940B9"/>
    <w:p w14:paraId="594B5E4E" w14:textId="77777777" w:rsidR="000803C5" w:rsidRDefault="001564E6" w:rsidP="00E11C0F">
      <w:pPr>
        <w:ind w:firstLine="709"/>
      </w:pPr>
      <w:r>
        <w:t>Uma limitação do projeto é o breve</w:t>
      </w:r>
      <w:r w:rsidRPr="003C0390">
        <w:t xml:space="preserve"> horizonte de tempo dispon</w:t>
      </w:r>
      <w:r>
        <w:t>ível para a realização do mesmo.</w:t>
      </w:r>
      <w:r w:rsidRPr="003C0390">
        <w:t xml:space="preserve"> </w:t>
      </w:r>
      <w:r>
        <w:t>É interessante pontuar também</w:t>
      </w:r>
      <w:r w:rsidRPr="003C0390">
        <w:t xml:space="preserve"> que este proje</w:t>
      </w:r>
      <w:r>
        <w:t xml:space="preserve">to não garante a eficiência </w:t>
      </w:r>
      <w:r w:rsidRPr="003C0390">
        <w:t>de</w:t>
      </w:r>
      <w:r>
        <w:t>ste jogo para todos os tipos de participantes, pois d</w:t>
      </w:r>
      <w:r w:rsidRPr="003C0390">
        <w:t xml:space="preserve">evido à </w:t>
      </w:r>
      <w:r>
        <w:t>sua peculiaridade de ser um jogo de tabuleiro didático</w:t>
      </w:r>
      <w:r w:rsidRPr="003C0390">
        <w:t>, s</w:t>
      </w:r>
      <w:r>
        <w:t xml:space="preserve">ua eficiência é restrita a um </w:t>
      </w:r>
      <w:r w:rsidRPr="003C0390">
        <w:t xml:space="preserve">público específico para o qual o jogo foi desenvolvido, </w:t>
      </w:r>
      <w:r>
        <w:t xml:space="preserve">não tendo a mesma </w:t>
      </w:r>
      <w:r w:rsidRPr="003C0390">
        <w:t>adaptação para jogadores em outras condições</w:t>
      </w:r>
      <w:r w:rsidR="002B53BC">
        <w:t>.</w:t>
      </w:r>
      <w:r>
        <w:t xml:space="preserve">    </w:t>
      </w:r>
    </w:p>
    <w:p w14:paraId="3B6DCEE5" w14:textId="77777777" w:rsidR="008940B9" w:rsidRDefault="008940B9" w:rsidP="00E11C0F">
      <w:pPr>
        <w:ind w:firstLine="709"/>
      </w:pPr>
    </w:p>
    <w:p w14:paraId="7EA70AFE" w14:textId="77777777" w:rsidR="008940B9" w:rsidRDefault="00417578" w:rsidP="008940B9">
      <w:pPr>
        <w:pStyle w:val="Ttulo2"/>
        <w:rPr>
          <w:lang w:val="pt-BR"/>
        </w:rPr>
      </w:pPr>
      <w:bookmarkStart w:id="394" w:name="_Toc332820049"/>
      <w:bookmarkStart w:id="395" w:name="_Toc341462734"/>
      <w:bookmarkStart w:id="396" w:name="_Toc428610123"/>
      <w:bookmarkStart w:id="397" w:name="_Toc71999936"/>
      <w:r w:rsidRPr="004816E0">
        <w:rPr>
          <w:lang w:val="pt-BR"/>
        </w:rPr>
        <w:t>Estrutura do Trabalho</w:t>
      </w:r>
      <w:bookmarkEnd w:id="394"/>
      <w:bookmarkEnd w:id="395"/>
      <w:bookmarkEnd w:id="396"/>
      <w:bookmarkEnd w:id="397"/>
    </w:p>
    <w:p w14:paraId="695DB060" w14:textId="77777777" w:rsidR="008940B9" w:rsidRPr="008940B9" w:rsidRDefault="008940B9" w:rsidP="008940B9"/>
    <w:p w14:paraId="4A4447B0" w14:textId="77777777" w:rsidR="005F29A5" w:rsidRPr="005F29A5" w:rsidRDefault="005F29A5" w:rsidP="00E11C0F">
      <w:pPr>
        <w:ind w:firstLine="709"/>
        <w:rPr>
          <w:rFonts w:eastAsiaTheme="minorHAnsi"/>
          <w:lang w:eastAsia="en-US"/>
        </w:rPr>
      </w:pPr>
      <w:r w:rsidRPr="005F29A5">
        <w:rPr>
          <w:rFonts w:eastAsiaTheme="minorHAnsi"/>
          <w:lang w:eastAsia="en-US"/>
        </w:rPr>
        <w:t>Este trabalho está estruturado em cinco capítulos. No presente capítulo é abordado o contexto e relevância da pesquisa, os objetivos, a abordagem metodológica e a delimitação da pesquisa.</w:t>
      </w:r>
    </w:p>
    <w:p w14:paraId="387F0B99" w14:textId="77777777" w:rsidR="005F29A5" w:rsidRPr="005F29A5" w:rsidRDefault="005F29A5" w:rsidP="00E11C0F">
      <w:pPr>
        <w:ind w:firstLine="709"/>
        <w:rPr>
          <w:rFonts w:eastAsiaTheme="minorHAnsi"/>
          <w:lang w:eastAsia="en-US"/>
        </w:rPr>
      </w:pPr>
      <w:r w:rsidRPr="005F29A5">
        <w:rPr>
          <w:rFonts w:eastAsiaTheme="minorHAnsi"/>
          <w:lang w:eastAsia="en-US"/>
        </w:rPr>
        <w:t>No ca</w:t>
      </w:r>
      <w:r w:rsidR="003861B4">
        <w:rPr>
          <w:rFonts w:eastAsiaTheme="minorHAnsi"/>
          <w:lang w:eastAsia="en-US"/>
        </w:rPr>
        <w:t>pítulo 1 será</w:t>
      </w:r>
      <w:r w:rsidRPr="005F29A5">
        <w:rPr>
          <w:rFonts w:eastAsiaTheme="minorHAnsi"/>
          <w:lang w:eastAsia="en-US"/>
        </w:rPr>
        <w:t xml:space="preserve"> apresentada uma revisão sistemática da literatura, com os principais conceitos de tomada de decisão que serão utilizados no jogo, e também a abordagem de conceitos qu</w:t>
      </w:r>
      <w:r w:rsidR="002B53BC">
        <w:rPr>
          <w:rFonts w:eastAsiaTheme="minorHAnsi"/>
          <w:lang w:eastAsia="en-US"/>
        </w:rPr>
        <w:t>e envolvem a criação de um jogo</w:t>
      </w:r>
      <w:r w:rsidRPr="005F29A5">
        <w:rPr>
          <w:rFonts w:eastAsiaTheme="minorHAnsi"/>
          <w:lang w:eastAsia="en-US"/>
        </w:rPr>
        <w:t xml:space="preserve"> de tabuleiro e jogos empresariais, abordando todo seu ciclo de aprendizado.</w:t>
      </w:r>
    </w:p>
    <w:p w14:paraId="7CECAC31" w14:textId="77777777" w:rsidR="005F29A5" w:rsidRPr="005F29A5" w:rsidRDefault="005F29A5" w:rsidP="00E11C0F">
      <w:pPr>
        <w:ind w:firstLine="709"/>
        <w:rPr>
          <w:rFonts w:eastAsiaTheme="minorHAnsi"/>
          <w:lang w:eastAsia="en-US"/>
        </w:rPr>
      </w:pPr>
      <w:r w:rsidRPr="005F29A5">
        <w:rPr>
          <w:rFonts w:eastAsiaTheme="minorHAnsi"/>
          <w:lang w:eastAsia="en-US"/>
        </w:rPr>
        <w:t>No capítulo 2 será abordado os procedimentos metodológicos utilizados para o desenvolvimento deste projeto de graduação em maiores detalhes.</w:t>
      </w:r>
      <w:r w:rsidRPr="00E11C0F">
        <w:rPr>
          <w:rFonts w:eastAsiaTheme="minorHAnsi"/>
          <w:lang w:eastAsia="en-US"/>
        </w:rPr>
        <w:t xml:space="preserve"> </w:t>
      </w:r>
    </w:p>
    <w:p w14:paraId="1E96DC2C" w14:textId="77777777" w:rsidR="00844141" w:rsidRDefault="005F29A5" w:rsidP="00E11C0F">
      <w:pPr>
        <w:ind w:firstLine="709"/>
        <w:rPr>
          <w:rFonts w:eastAsiaTheme="minorHAnsi"/>
          <w:lang w:eastAsia="en-US"/>
        </w:rPr>
      </w:pPr>
      <w:r w:rsidRPr="005F29A5">
        <w:rPr>
          <w:rFonts w:eastAsiaTheme="minorHAnsi"/>
          <w:lang w:eastAsia="en-US"/>
        </w:rPr>
        <w:t>O Capítulo 3 demonstra</w:t>
      </w:r>
      <w:r w:rsidR="003861B4">
        <w:rPr>
          <w:rFonts w:eastAsiaTheme="minorHAnsi"/>
          <w:lang w:eastAsia="en-US"/>
        </w:rPr>
        <w:t>rá</w:t>
      </w:r>
      <w:r w:rsidRPr="005F29A5">
        <w:rPr>
          <w:rFonts w:eastAsiaTheme="minorHAnsi"/>
          <w:lang w:eastAsia="en-US"/>
        </w:rPr>
        <w:t xml:space="preserve"> a estrutura utilizada no desenvolvimento do jogo</w:t>
      </w:r>
      <w:r w:rsidR="00844141">
        <w:rPr>
          <w:rFonts w:eastAsiaTheme="minorHAnsi"/>
          <w:lang w:eastAsia="en-US"/>
        </w:rPr>
        <w:t>, e a aplicação do método utilizado, com a descrição das atividades realizadas.</w:t>
      </w:r>
    </w:p>
    <w:p w14:paraId="1C894DF1" w14:textId="77777777" w:rsidR="005F29A5" w:rsidRPr="005F29A5" w:rsidRDefault="00844141" w:rsidP="00E11C0F">
      <w:pPr>
        <w:ind w:firstLine="709"/>
        <w:rPr>
          <w:rFonts w:eastAsiaTheme="minorHAnsi"/>
          <w:lang w:eastAsia="en-US"/>
        </w:rPr>
      </w:pPr>
      <w:r>
        <w:rPr>
          <w:rFonts w:eastAsiaTheme="minorHAnsi"/>
          <w:lang w:eastAsia="en-US"/>
        </w:rPr>
        <w:t xml:space="preserve">O Capítulo 4 abordará sobre </w:t>
      </w:r>
      <w:r w:rsidR="005F29A5" w:rsidRPr="005F29A5">
        <w:rPr>
          <w:rFonts w:eastAsiaTheme="minorHAnsi"/>
          <w:lang w:eastAsia="en-US"/>
        </w:rPr>
        <w:t>os resultados al</w:t>
      </w:r>
      <w:r w:rsidR="002B53BC">
        <w:rPr>
          <w:rFonts w:eastAsiaTheme="minorHAnsi"/>
          <w:lang w:eastAsia="en-US"/>
        </w:rPr>
        <w:t xml:space="preserve">cançados. </w:t>
      </w:r>
      <w:r>
        <w:rPr>
          <w:rFonts w:eastAsiaTheme="minorHAnsi"/>
          <w:lang w:eastAsia="en-US"/>
        </w:rPr>
        <w:t xml:space="preserve">Nesse capítulo </w:t>
      </w:r>
      <w:r w:rsidR="005F29A5" w:rsidRPr="005F29A5">
        <w:rPr>
          <w:rFonts w:eastAsiaTheme="minorHAnsi"/>
          <w:lang w:eastAsia="en-US"/>
        </w:rPr>
        <w:t xml:space="preserve">se destaca a apresentação das percepções e a análise dos resultados obtidos com a aplicação do jogo. </w:t>
      </w:r>
    </w:p>
    <w:p w14:paraId="5A7FD4BD" w14:textId="77777777" w:rsidR="005F29A5" w:rsidRPr="005F29A5" w:rsidRDefault="005F29A5" w:rsidP="00E11C0F">
      <w:pPr>
        <w:ind w:firstLine="709"/>
        <w:rPr>
          <w:rFonts w:eastAsiaTheme="minorHAnsi"/>
          <w:lang w:eastAsia="en-US"/>
        </w:rPr>
      </w:pPr>
      <w:r w:rsidRPr="005F29A5">
        <w:rPr>
          <w:rFonts w:eastAsiaTheme="minorHAnsi"/>
          <w:lang w:eastAsia="en-US"/>
        </w:rPr>
        <w:t>No último capítulo, será apresentada a conclusão sobre a utilização do jogo como ferramenta didática para transmitir conceitos de gestão da produção, e para o treinamento de habilidades nessa área.</w:t>
      </w:r>
    </w:p>
    <w:p w14:paraId="75114DB8" w14:textId="77777777" w:rsidR="005F29A5" w:rsidRDefault="005F29A5" w:rsidP="005F29A5">
      <w:pPr>
        <w:pStyle w:val="Estilo1"/>
        <w:rPr>
          <w:b/>
          <w:bCs/>
        </w:rPr>
        <w:sectPr w:rsidR="005F29A5" w:rsidSect="00D2733C">
          <w:headerReference w:type="default" r:id="rId19"/>
          <w:pgSz w:w="11907" w:h="16840" w:code="9"/>
          <w:pgMar w:top="1701" w:right="1134" w:bottom="1134" w:left="1701" w:header="709" w:footer="709" w:gutter="0"/>
          <w:pgNumType w:start="15"/>
          <w:cols w:space="708"/>
          <w:formProt w:val="0"/>
          <w:docGrid w:linePitch="360"/>
        </w:sectPr>
      </w:pPr>
    </w:p>
    <w:p w14:paraId="33DF7DBC" w14:textId="77777777" w:rsidR="000D68CD" w:rsidRDefault="000D68CD" w:rsidP="005F29A5">
      <w:pPr>
        <w:ind w:firstLine="0"/>
      </w:pPr>
      <w:bookmarkStart w:id="398" w:name="_Toc236414694"/>
      <w:bookmarkStart w:id="399" w:name="_Toc236414695"/>
      <w:bookmarkEnd w:id="398"/>
    </w:p>
    <w:p w14:paraId="1FE772BC" w14:textId="77777777" w:rsidR="008940B9" w:rsidRDefault="008940B9" w:rsidP="005F29A5">
      <w:pPr>
        <w:ind w:firstLine="0"/>
      </w:pPr>
    </w:p>
    <w:p w14:paraId="0D295D2F" w14:textId="77777777" w:rsidR="00667608" w:rsidRDefault="00667608" w:rsidP="005F29A5">
      <w:pPr>
        <w:ind w:firstLine="0"/>
      </w:pPr>
    </w:p>
    <w:p w14:paraId="06E8811C" w14:textId="77777777" w:rsidR="000D68CD" w:rsidRDefault="000D68CD" w:rsidP="001E2476">
      <w:pPr>
        <w:pStyle w:val="Ttulo1"/>
        <w:numPr>
          <w:ilvl w:val="0"/>
          <w:numId w:val="23"/>
        </w:numPr>
        <w:ind w:left="426"/>
      </w:pPr>
      <w:bookmarkStart w:id="400" w:name="_Toc71999937"/>
      <w:r>
        <w:lastRenderedPageBreak/>
        <w:t>revisão da literatura</w:t>
      </w:r>
      <w:bookmarkEnd w:id="400"/>
    </w:p>
    <w:p w14:paraId="20ADC905" w14:textId="77777777" w:rsidR="008940B9" w:rsidRPr="008940B9" w:rsidRDefault="008940B9" w:rsidP="008940B9">
      <w:pPr>
        <w:pStyle w:val="TextoComum"/>
      </w:pPr>
    </w:p>
    <w:p w14:paraId="460580FC" w14:textId="77777777" w:rsidR="004B1CC2" w:rsidRDefault="003861B4" w:rsidP="00E11C0F">
      <w:pPr>
        <w:pStyle w:val="TextoComum"/>
        <w:ind w:firstLine="709"/>
      </w:pPr>
      <w:r>
        <w:t xml:space="preserve">Neste capítulo </w:t>
      </w:r>
      <w:r w:rsidR="00790EDD">
        <w:t>serão</w:t>
      </w:r>
      <w:r>
        <w:t xml:space="preserve"> explicitado</w:t>
      </w:r>
      <w:r w:rsidR="00790EDD">
        <w:t>s</w:t>
      </w:r>
      <w:r w:rsidR="00394878" w:rsidRPr="00394878">
        <w:t xml:space="preserve"> os principais con</w:t>
      </w:r>
      <w:r w:rsidR="00790EDD">
        <w:t>ceitos abordados nesse projeto, e que serviram</w:t>
      </w:r>
      <w:r w:rsidR="00394878" w:rsidRPr="00394878">
        <w:t xml:space="preserve"> de base para o de</w:t>
      </w:r>
      <w:r w:rsidR="00790EDD">
        <w:t>senvolvimento do objetivo, que foi</w:t>
      </w:r>
      <w:r w:rsidR="00394878" w:rsidRPr="00394878">
        <w:t xml:space="preserve"> a criação de um jogo. Para construção desse trabalho, a revisão da literatura será dividida em partes que irão explorar conceitos como Jogos de</w:t>
      </w:r>
      <w:r w:rsidR="00E276BE">
        <w:t xml:space="preserve"> Tabuleiro, Jogos Empresariais e </w:t>
      </w:r>
      <w:r w:rsidR="00394878" w:rsidRPr="00394878">
        <w:t xml:space="preserve">Tomada </w:t>
      </w:r>
      <w:r w:rsidR="00E276BE">
        <w:t>de Decisão.</w:t>
      </w:r>
    </w:p>
    <w:p w14:paraId="5C3217EA" w14:textId="77777777" w:rsidR="008940B9" w:rsidRPr="001E2476" w:rsidRDefault="008940B9" w:rsidP="00E11C0F">
      <w:pPr>
        <w:pStyle w:val="TextoComum"/>
        <w:ind w:firstLine="709"/>
      </w:pPr>
    </w:p>
    <w:p w14:paraId="08CC5A15" w14:textId="77777777" w:rsidR="001E2476" w:rsidRPr="002B5064" w:rsidRDefault="00C173A5" w:rsidP="00C173A5">
      <w:pPr>
        <w:pStyle w:val="Ttulo2"/>
        <w:rPr>
          <w:lang w:val="pt-BR"/>
        </w:rPr>
      </w:pPr>
      <w:bookmarkStart w:id="401" w:name="_Toc71999938"/>
      <w:r w:rsidRPr="002B5064">
        <w:rPr>
          <w:lang w:val="pt-BR"/>
        </w:rPr>
        <w:t xml:space="preserve">1.1 </w:t>
      </w:r>
      <w:r w:rsidR="001E2476" w:rsidRPr="002B5064">
        <w:rPr>
          <w:lang w:val="pt-BR"/>
        </w:rPr>
        <w:t>Jogos de tabuleiro</w:t>
      </w:r>
      <w:bookmarkEnd w:id="401"/>
    </w:p>
    <w:p w14:paraId="22A88497" w14:textId="77777777" w:rsidR="008940B9" w:rsidRPr="001E2476" w:rsidRDefault="008940B9" w:rsidP="008940B9">
      <w:pPr>
        <w:pStyle w:val="TextoComum"/>
        <w:ind w:left="405" w:firstLine="0"/>
        <w:rPr>
          <w:b/>
        </w:rPr>
      </w:pPr>
    </w:p>
    <w:p w14:paraId="35F347BC" w14:textId="2E354D7A" w:rsidR="001E2476" w:rsidRPr="001E2476" w:rsidRDefault="001E2476" w:rsidP="00E11C0F">
      <w:pPr>
        <w:pStyle w:val="TextoComum"/>
        <w:spacing w:after="0"/>
        <w:ind w:firstLine="709"/>
      </w:pPr>
      <w:r w:rsidRPr="001E2476">
        <w:t>Para Khan e Pearce (2015), um jogo pode ser definido como qualquer disputa (jogadas) entre adversários (jogadores) que agem sob</w:t>
      </w:r>
      <w:ins w:id="402" w:author="Ricardo Miyashita" w:date="2021-06-01T12:09:00Z">
        <w:r w:rsidR="00655435">
          <w:t xml:space="preserve"> </w:t>
        </w:r>
      </w:ins>
      <w:del w:id="403" w:author="Ricardo Miyashita" w:date="2021-06-01T12:09:00Z">
        <w:r w:rsidRPr="001E2476" w:rsidDel="00655435">
          <w:delText>-</w:delText>
        </w:r>
      </w:del>
      <w:r w:rsidRPr="001E2476">
        <w:t xml:space="preserve">restrições (regras) para alcançar um objetivo (vitória ou algum tipo de recompensa). Dessa forma, podemos afirmar que qualquer dinâmica entre pessoas em que alguém terá um benefício perante as outras pode ser entendida como um jogo, e sendo assim, é possível perceber que os jogos existem desde os tempos mais antigos, existindo vestígios de jogos a milhares de anos atrás, nas regiões de Roma, </w:t>
      </w:r>
      <w:r w:rsidR="00E22A72">
        <w:t>Grécia e localidades do Oriente. Vale</w:t>
      </w:r>
      <w:r w:rsidRPr="001E2476">
        <w:t xml:space="preserve"> ressaltar que existem diversos tipos de jogos que podem ser jogados com o auxílio de diferentes materiais, e com diversas regras, e que um dos mais antigos e populares são os jogos de tabuleiro, ou também chamado de </w:t>
      </w:r>
      <w:r w:rsidRPr="001E2476">
        <w:rPr>
          <w:i/>
        </w:rPr>
        <w:t xml:space="preserve">boardgames. </w:t>
      </w:r>
      <w:r w:rsidRPr="001E2476">
        <w:t>Ainda hoje existem muitos jogos de tabuleiros que são centenários, mas que ainda são jogados, como por exemplo: Xadrez, Damas e Gamão. Assim como afirma Wimmer e Barreto (2018), os jogos tem a capacidade de imitar a vida, e é possível se fazer simulações da realidade, e pelo seu caráter competitivo, eles desafiam sempre o jogador a ser o melhor.</w:t>
      </w:r>
    </w:p>
    <w:p w14:paraId="5113B796" w14:textId="77777777" w:rsidR="008940B9" w:rsidRDefault="001E2476" w:rsidP="00C173A5">
      <w:pPr>
        <w:pStyle w:val="TextoComum"/>
        <w:spacing w:after="0"/>
        <w:ind w:firstLine="709"/>
      </w:pPr>
      <w:r w:rsidRPr="001E2476">
        <w:t xml:space="preserve">Os </w:t>
      </w:r>
      <w:r w:rsidRPr="001E2476">
        <w:rPr>
          <w:i/>
        </w:rPr>
        <w:t xml:space="preserve">boardgames </w:t>
      </w:r>
      <w:r w:rsidR="00E22A72">
        <w:t>vê</w:t>
      </w:r>
      <w:r w:rsidRPr="001E2476">
        <w:t>m se popularizando cada vez mais nos últimos anos ao redor do mundo, e em principal no Brasil com o surgimento de estabelecimentos especia</w:t>
      </w:r>
      <w:r w:rsidR="00E22A72">
        <w:t>lizados na venda e aluguel dos</w:t>
      </w:r>
      <w:r w:rsidRPr="001E2476">
        <w:t xml:space="preserve"> jogos, bem como bares e restaurantes em que os clientes podem fazer uso desses jogos como entretenimento enquanto </w:t>
      </w:r>
      <w:r w:rsidRPr="001E2476">
        <w:lastRenderedPageBreak/>
        <w:t>permanecem e consomem no local. Essa popularização atual tem motivado a criação de novos jogos por autores nacionais, além de estimular que editoras nacionai</w:t>
      </w:r>
      <w:r w:rsidR="0083418A">
        <w:t xml:space="preserve">s incentivem </w:t>
      </w:r>
      <w:r w:rsidRPr="001E2476">
        <w:t>a criação de novos jog</w:t>
      </w:r>
      <w:r w:rsidR="0083418A">
        <w:t xml:space="preserve">os, e também </w:t>
      </w:r>
      <w:r w:rsidRPr="001E2476">
        <w:t>tragam para o país jogos já existentes no exterior, po</w:t>
      </w:r>
      <w:r w:rsidR="00F15F17">
        <w:t xml:space="preserve">pularizando bastante os jogos. </w:t>
      </w:r>
      <w:r w:rsidRPr="001E2476">
        <w:t xml:space="preserve">Rodrigues e Rocha (2008) dizem que a palavra “tabuleiro”, de jogos de tabuleiro, pode acabar sugerindo uma simples brincadeira ou apenas para um uso exclusivo de recreação, porém, o autor afirma que pode se verificar a real possibilidade de aplicação com fins de se fazer um treinamento acadêmico e empresarial. </w:t>
      </w:r>
    </w:p>
    <w:p w14:paraId="7C76C97C" w14:textId="77777777" w:rsidR="00C173A5" w:rsidRPr="001E2476" w:rsidRDefault="00C173A5" w:rsidP="00C173A5">
      <w:pPr>
        <w:pStyle w:val="TextoComum"/>
        <w:spacing w:after="0"/>
        <w:ind w:firstLine="709"/>
      </w:pPr>
    </w:p>
    <w:p w14:paraId="741C8BA3" w14:textId="77777777" w:rsidR="008940B9" w:rsidRPr="00C173A5" w:rsidRDefault="00C173A5" w:rsidP="00C173A5">
      <w:pPr>
        <w:pStyle w:val="Ttulo2"/>
      </w:pPr>
      <w:bookmarkStart w:id="404" w:name="_Toc71999939"/>
      <w:r w:rsidRPr="00C173A5">
        <w:t xml:space="preserve">1.2 </w:t>
      </w:r>
      <w:r w:rsidR="001E2476" w:rsidRPr="00C173A5">
        <w:t xml:space="preserve">Jogos </w:t>
      </w:r>
      <w:r w:rsidR="001E2476" w:rsidRPr="00C173A5">
        <w:rPr>
          <w:lang w:val="pt-BR"/>
        </w:rPr>
        <w:t>empresariais</w:t>
      </w:r>
      <w:bookmarkEnd w:id="404"/>
    </w:p>
    <w:p w14:paraId="0625D425" w14:textId="77777777" w:rsidR="00C173A5" w:rsidRPr="00C173A5" w:rsidRDefault="00C173A5" w:rsidP="00C173A5">
      <w:pPr>
        <w:rPr>
          <w:lang w:val="en-US"/>
        </w:rPr>
      </w:pPr>
    </w:p>
    <w:p w14:paraId="74484084" w14:textId="77777777" w:rsidR="001E2476" w:rsidRPr="001E2476" w:rsidRDefault="001E2476" w:rsidP="00E11C0F">
      <w:pPr>
        <w:pStyle w:val="TextoComum"/>
        <w:spacing w:after="0"/>
        <w:ind w:firstLine="709"/>
      </w:pPr>
      <w:r w:rsidRPr="001E2476">
        <w:t xml:space="preserve">A data e origem exata do surgimento dos jogos de empresas, bem como o local e a época em que se tornaram </w:t>
      </w:r>
      <w:r w:rsidR="00477F69">
        <w:t>evidentes, até hoje, provoca</w:t>
      </w:r>
      <w:r w:rsidRPr="001E2476">
        <w:t xml:space="preserve"> certa controvérsia, mas os antecedentes dos jogos empresariais são referenciados na literatura como sendo os jogos de guerra. Possivelmente </w:t>
      </w:r>
      <w:r w:rsidR="00477F69">
        <w:t>na China, em torno de 3000 a.C.,</w:t>
      </w:r>
      <w:r w:rsidRPr="001E2476">
        <w:t xml:space="preserve"> provém o primeiro jogo elaborado com o objetivo de educação e aprendizado, era um jogo de guerra possivelmente utilizado para ensinar táticas de guerra e dominação. O jogo de </w:t>
      </w:r>
      <w:r w:rsidR="00477F69">
        <w:t>xadrez também foi referenciado como</w:t>
      </w:r>
      <w:r w:rsidRPr="001E2476">
        <w:t xml:space="preserve"> sendo um equivalente mais antigo de simulação de guerra. (SAUAIA, 1997; ROSAS, 2009). </w:t>
      </w:r>
    </w:p>
    <w:p w14:paraId="12E0072F" w14:textId="77777777" w:rsidR="001E2476" w:rsidRPr="001E2476" w:rsidRDefault="001E2476" w:rsidP="00E11C0F">
      <w:pPr>
        <w:pStyle w:val="TextoComum"/>
        <w:spacing w:after="0"/>
        <w:ind w:firstLine="709"/>
      </w:pPr>
      <w:r w:rsidRPr="001E2476">
        <w:t xml:space="preserve"> “A criação do conhecimento apresenta-se como tema essencial para a sobrevivência das empresas na era do conhecimento”. (MIYASHITA; BARBOSA; AZEREDO, 2007). Presenciamos uma era onde o mundo está cada vez mais interligado e globalizado, e os negócios estão cada vez mais complexos e dinâmicos, e nesse cenário o trabalho precisa se ligar em profundidade com à aprendizagem (SENGE, 1994 apud ALVES; PINHO, 2011). Sendo assim, conhecimento e a informação se tornam cada vez mais a maior vantagem competitiva que pode ser buscada e conquistada pelas empresas, então é de se esperar que exista um foco direcionado a gestão de conhecimento. Nesse sentido, a implantação de jogos com o fim prático de aprendizagem, para transmitir conceitos e treinar habilidades, tem sido amplamente utilizado, sendo um tema atual e de grande relevância.</w:t>
      </w:r>
    </w:p>
    <w:p w14:paraId="37805A09" w14:textId="77777777" w:rsidR="001E2476" w:rsidRPr="001E2476" w:rsidRDefault="001E2476" w:rsidP="00E11C0F">
      <w:pPr>
        <w:pStyle w:val="TextoComum"/>
        <w:spacing w:after="0"/>
        <w:ind w:firstLine="709"/>
      </w:pPr>
      <w:r w:rsidRPr="001E2476">
        <w:lastRenderedPageBreak/>
        <w:t>Rodrigues e Rocha (2008) consideram que cada vez mais as empresas estão em busca de profissionais que sejam aptos a agregarem</w:t>
      </w:r>
      <w:r w:rsidRPr="001E2476">
        <w:rPr>
          <w:b/>
        </w:rPr>
        <w:t xml:space="preserve"> </w:t>
      </w:r>
      <w:r w:rsidRPr="001E2476">
        <w:t>valor ao desempenho da em</w:t>
      </w:r>
      <w:r w:rsidR="00477F69">
        <w:t>presa e que contribuam de alguma maneira</w:t>
      </w:r>
      <w:r w:rsidRPr="001E2476">
        <w:t xml:space="preserve"> uma forma na</w:t>
      </w:r>
      <w:r w:rsidRPr="001E2476">
        <w:rPr>
          <w:b/>
        </w:rPr>
        <w:t xml:space="preserve"> “</w:t>
      </w:r>
      <w:r w:rsidRPr="001E2476">
        <w:t>batalha do mundo dos negócios”. Os autores ainda afirmam que o contexto competitivo do mercado</w:t>
      </w:r>
      <w:r w:rsidRPr="001E2476">
        <w:rPr>
          <w:b/>
        </w:rPr>
        <w:t xml:space="preserve"> </w:t>
      </w:r>
      <w:r w:rsidRPr="001E2476">
        <w:t>de trabalho atual</w:t>
      </w:r>
      <w:r w:rsidR="00477F69">
        <w:t xml:space="preserve"> necessita de uma geração de ide</w:t>
      </w:r>
      <w:r w:rsidRPr="001E2476">
        <w:t>ias e mudanças</w:t>
      </w:r>
      <w:r w:rsidRPr="001E2476">
        <w:rPr>
          <w:b/>
        </w:rPr>
        <w:t xml:space="preserve"> </w:t>
      </w:r>
      <w:r w:rsidRPr="001E2476">
        <w:t>constantemente, ou seja, é necessário criatividade no atu</w:t>
      </w:r>
      <w:r w:rsidR="00477F69">
        <w:t>al momento para se gerar uma ide</w:t>
      </w:r>
      <w:r w:rsidRPr="001E2476">
        <w:t xml:space="preserve">ia de mudança. É necessário se treinar algumas habilidades para o ambiente empresarial atual, como o pensamento crítico, inovação, comunicação, tomada de decisão e resolução de problemas. </w:t>
      </w:r>
    </w:p>
    <w:p w14:paraId="520ADB71" w14:textId="77777777" w:rsidR="001E2476" w:rsidRPr="001E2476" w:rsidRDefault="001E2476" w:rsidP="00E11C0F">
      <w:pPr>
        <w:pStyle w:val="TextoComum"/>
        <w:spacing w:after="0"/>
        <w:ind w:firstLine="709"/>
      </w:pPr>
      <w:r w:rsidRPr="001E2476">
        <w:t>“Os jogos procuram simular o ambiente empresarial, colocando os jogadores frente a situações que são similares àquelas pelas quais os executivos passam em sua rotina de trabalho” (MIYASHITA, 1997). O autor ainda comenta que os jogos são métodos alternativos de treinamento para executivos, e possuem certas vantagens em relação aos métodos tradicionais de treinamento e ensino. Rodrigues e Rocha (2008) expõem que as formas tradicionais de treinamento, ensino e</w:t>
      </w:r>
      <w:r w:rsidRPr="001E2476">
        <w:rPr>
          <w:b/>
        </w:rPr>
        <w:t xml:space="preserve"> </w:t>
      </w:r>
      <w:r w:rsidRPr="001E2476">
        <w:t>desenvolvimento parecem não atender mais às expectativas e necessidades atuais.</w:t>
      </w:r>
    </w:p>
    <w:p w14:paraId="05916588" w14:textId="77777777" w:rsidR="001E2476" w:rsidRPr="001E2476" w:rsidRDefault="001E2476" w:rsidP="00E11C0F">
      <w:pPr>
        <w:pStyle w:val="TextoComum"/>
        <w:spacing w:after="0"/>
        <w:ind w:firstLine="709"/>
      </w:pPr>
      <w:r w:rsidRPr="001E2476">
        <w:t>Doyle e Brown (2000) comparam os métodos clássicos de ensino com o método de ensino se utilizando jogos, e constatam que quando os jogos são utilizados como suporte ao aprendiza</w:t>
      </w:r>
      <w:r w:rsidR="00477F69">
        <w:t>do, os alunos são mais ativos e</w:t>
      </w:r>
      <w:r w:rsidRPr="001E2476">
        <w:t xml:space="preserve"> participantes dessa dinâmica do que nas aulas convencionais. Os autores ainda afirmam que todos os jogadores que participam e jogam conscientemente aprendem substancialmente, e que quanto mais eles participam, mais eles conseguem aprender.  O jogo simula uma situação hipotética de uma empresa em um determinado momento, oferece mais interação e oportunidade de se aprender por causa do seu aspecto de interatividade e trabalho em equipe.</w:t>
      </w:r>
    </w:p>
    <w:p w14:paraId="35F0BFF7" w14:textId="77777777" w:rsidR="001E2476" w:rsidRPr="001E2476" w:rsidRDefault="001E2476" w:rsidP="00E11C0F">
      <w:pPr>
        <w:pStyle w:val="TextoComum"/>
        <w:spacing w:after="0"/>
        <w:ind w:firstLine="709"/>
      </w:pPr>
      <w:r w:rsidRPr="001E2476">
        <w:t xml:space="preserve">Nesse cenário de busca por formas alternativas de ensino e de aprendizagem, o uso de jogos se torna uma ótima alternativa para ser adotada por instituições de ensino para passar os conteúdos e por empresas para realizar treinamentos e testar certas habilidades esperadas de seus funcionários. Cotrim (2005) comenta que cada jogo costuma requerer de seus participantes um conjunto de qualidades e/ou habilidades, e que essas permitem alcançar o objetivo de uma maneira mais eficiente, e que além de avaliar qualidades individuais dos participantes, o jogo também é capaz de desenvolver aptidões necessárias para garantir o sucesso de sua execução, ou seja, é capaz de ensinar e desenvolver </w:t>
      </w:r>
      <w:r w:rsidRPr="001E2476">
        <w:lastRenderedPageBreak/>
        <w:t>aspectos necessários e desejáveis de seus participantes, sendo ideal para ensino e treinamento empresarial. Pode</w:t>
      </w:r>
      <w:r w:rsidR="00477F69">
        <w:t>-</w:t>
      </w:r>
      <w:r w:rsidRPr="001E2476">
        <w:t>se perceber que na maioria dos jogos, os participantes acabam mudando a sua forma de pensar ao longo do jogo e isso repercute na sua forma de agir, e que a cada nova rodada ou novo jogo, eles conseguem ir melhor e atingir um melhor desempenho, num processo de aprendizado contínuo.</w:t>
      </w:r>
    </w:p>
    <w:p w14:paraId="70012AFD" w14:textId="77777777" w:rsidR="001E2476" w:rsidRPr="001E2476" w:rsidRDefault="001E2476" w:rsidP="00E11C0F">
      <w:pPr>
        <w:pStyle w:val="TextoComum"/>
        <w:spacing w:after="0"/>
        <w:ind w:firstLine="709"/>
      </w:pPr>
      <w:r w:rsidRPr="001E2476">
        <w:t>Elgood (1988 apud MIYASHITA, 1997) propõe alguns atributos definidores de um Jogo Empresarial, são eles:</w:t>
      </w:r>
    </w:p>
    <w:p w14:paraId="77DB17F4" w14:textId="77777777" w:rsidR="004B1CC2" w:rsidRDefault="00D46B96" w:rsidP="00892207">
      <w:pPr>
        <w:pStyle w:val="TextoComum"/>
        <w:numPr>
          <w:ilvl w:val="0"/>
          <w:numId w:val="25"/>
        </w:numPr>
        <w:ind w:left="709" w:hanging="283"/>
      </w:pPr>
      <w:r>
        <w:t xml:space="preserve">Ter uma </w:t>
      </w:r>
      <w:r w:rsidR="001E2476" w:rsidRPr="001E2476">
        <w:t>certa estrutura clara, podendo ser reconhecido sempre que for aplicado uma outra vez, como sendo a mesma dinâmica</w:t>
      </w:r>
      <w:r w:rsidR="004B1CC2">
        <w:t>.</w:t>
      </w:r>
    </w:p>
    <w:p w14:paraId="2B32E926" w14:textId="77777777" w:rsidR="001E2476" w:rsidRPr="001E2476" w:rsidRDefault="001E2476" w:rsidP="00892207">
      <w:pPr>
        <w:pStyle w:val="TextoComum"/>
        <w:numPr>
          <w:ilvl w:val="0"/>
          <w:numId w:val="25"/>
        </w:numPr>
        <w:ind w:left="709" w:hanging="283"/>
      </w:pPr>
      <w:r w:rsidRPr="001E2476">
        <w:t>Possuir certos estágios sucessivos de evolução, onde o aprendizado se dê por verificação contínua de erros e acertos.</w:t>
      </w:r>
    </w:p>
    <w:p w14:paraId="5B2713DF" w14:textId="77777777" w:rsidR="001E2476" w:rsidRPr="001E2476" w:rsidRDefault="001E2476" w:rsidP="00892207">
      <w:pPr>
        <w:pStyle w:val="TextoComum"/>
        <w:numPr>
          <w:ilvl w:val="0"/>
          <w:numId w:val="25"/>
        </w:numPr>
        <w:ind w:left="709" w:hanging="283"/>
      </w:pPr>
      <w:r w:rsidRPr="001E2476">
        <w:t>Permitir a identificação prévia, aos que se interessarem, de alguns critérios de avaliação de desempenho.</w:t>
      </w:r>
    </w:p>
    <w:p w14:paraId="05322D47" w14:textId="77777777" w:rsidR="001E2476" w:rsidRPr="001E2476" w:rsidRDefault="001E2476" w:rsidP="00892207">
      <w:pPr>
        <w:pStyle w:val="TextoComum"/>
        <w:numPr>
          <w:ilvl w:val="0"/>
          <w:numId w:val="25"/>
        </w:numPr>
        <w:ind w:left="709" w:hanging="283"/>
      </w:pPr>
      <w:r w:rsidRPr="001E2476">
        <w:t>E</w:t>
      </w:r>
      <w:r w:rsidR="00826F19">
        <w:t>xigir por parte dos jogadores</w:t>
      </w:r>
      <w:r w:rsidRPr="001E2476">
        <w:t xml:space="preserve"> certo nível de habilidade de relacionamento com os seus colegas de equipe, na coordenação de grupos de trabalho, bem como na utilização dos recursos a disposição, tais como</w:t>
      </w:r>
      <w:r w:rsidR="00B3199A" w:rsidRPr="001E2476">
        <w:t>, por exemplo</w:t>
      </w:r>
      <w:r w:rsidRPr="001E2476">
        <w:t>, documentação apresentada, materiais de apoio e computadores.</w:t>
      </w:r>
    </w:p>
    <w:p w14:paraId="70FFB968" w14:textId="77777777" w:rsidR="001E2476" w:rsidRPr="001E2476" w:rsidRDefault="001E2476" w:rsidP="008940B9">
      <w:pPr>
        <w:pStyle w:val="TextoComum"/>
        <w:spacing w:after="0"/>
        <w:ind w:firstLine="709"/>
      </w:pPr>
      <w:r w:rsidRPr="001E2476">
        <w:t xml:space="preserve">Rodrigues e Rocha (2008) expõem em seus estudos alguns benefícios da aplicação de jogos de tabuleiro com o fim de se fazer um treinamento acadêmico e empresarial, como por exemplo: </w:t>
      </w:r>
    </w:p>
    <w:p w14:paraId="1D78C8F7" w14:textId="77777777" w:rsidR="001E2476" w:rsidRPr="001E2476" w:rsidRDefault="001E2476" w:rsidP="008940B9">
      <w:pPr>
        <w:pStyle w:val="TextoComum"/>
        <w:numPr>
          <w:ilvl w:val="0"/>
          <w:numId w:val="26"/>
        </w:numPr>
        <w:spacing w:before="240" w:after="0"/>
        <w:ind w:left="709" w:hanging="283"/>
      </w:pPr>
      <w:r w:rsidRPr="001E2476">
        <w:t>Intensa interação entre os participantes do jogo (jogadores).</w:t>
      </w:r>
    </w:p>
    <w:p w14:paraId="3DC25AB6" w14:textId="77777777" w:rsidR="001E2476" w:rsidRPr="001E2476" w:rsidRDefault="001E2476" w:rsidP="008940B9">
      <w:pPr>
        <w:pStyle w:val="TextoComum"/>
        <w:numPr>
          <w:ilvl w:val="0"/>
          <w:numId w:val="26"/>
        </w:numPr>
        <w:spacing w:before="240"/>
        <w:ind w:left="709" w:hanging="283"/>
      </w:pPr>
      <w:r w:rsidRPr="001E2476">
        <w:t xml:space="preserve">O tabuleiro com a função de representação visual dos objetivos pretendidos com o treinamento elaborado. </w:t>
      </w:r>
    </w:p>
    <w:p w14:paraId="641ECDAF" w14:textId="77777777" w:rsidR="001E2476" w:rsidRPr="001E2476" w:rsidRDefault="001E2476" w:rsidP="00892207">
      <w:pPr>
        <w:pStyle w:val="TextoComum"/>
        <w:numPr>
          <w:ilvl w:val="0"/>
          <w:numId w:val="26"/>
        </w:numPr>
        <w:ind w:left="709" w:hanging="283"/>
      </w:pPr>
      <w:r w:rsidRPr="001E2476">
        <w:t>Recursos lúdicos que auxiliam na dinâmica e em todo o processo de fixação dos objetivos de aprendizagem, tais como cartas, sinos e planilhas de apoio.</w:t>
      </w:r>
    </w:p>
    <w:p w14:paraId="0CC59D0D" w14:textId="77777777" w:rsidR="001E2476" w:rsidRPr="001E2476" w:rsidRDefault="001E2476" w:rsidP="00892207">
      <w:pPr>
        <w:pStyle w:val="TextoComum"/>
        <w:spacing w:after="0"/>
        <w:ind w:firstLine="709"/>
      </w:pPr>
      <w:r w:rsidRPr="001E2476">
        <w:t>Segundo Martinelli (1987 apud ALVES e PINHO,</w:t>
      </w:r>
      <w:r w:rsidR="00892207">
        <w:t xml:space="preserve"> 2011), jogos são uma série de </w:t>
      </w:r>
      <w:r w:rsidRPr="001E2476">
        <w:t xml:space="preserve">exercícios sequenciais de tomada de decisões estruturados em torno de um modelo de uma situação empresarial elaborada, no qual os participantes se </w:t>
      </w:r>
      <w:r w:rsidRPr="001E2476">
        <w:lastRenderedPageBreak/>
        <w:t>encarregam de tarefas de gerenciamento das corporações simuladas. Para Tanabe (1977), os jogos empresariais se apresentam como uma sequencia de tomadas de decisões que determinam mudanças em todos os aspectos gerenciais, onde a dinâmica motiva os participantes a tomarem sucessivas decisões.</w:t>
      </w:r>
    </w:p>
    <w:p w14:paraId="1426B379" w14:textId="624578E8" w:rsidR="004B1CC2" w:rsidRDefault="001E2476" w:rsidP="00892207">
      <w:pPr>
        <w:pStyle w:val="TextoComum"/>
        <w:spacing w:after="0"/>
        <w:ind w:firstLine="709"/>
      </w:pPr>
      <w:r w:rsidRPr="001E2476">
        <w:t>Analisando assim as definições propostas, podemos afirmar que jogos de empresas são estruturas fictícias</w:t>
      </w:r>
      <w:r w:rsidR="00826F19">
        <w:t xml:space="preserve">, </w:t>
      </w:r>
      <w:r w:rsidRPr="001E2476">
        <w:t>mas que são retiradas de uma realidade em</w:t>
      </w:r>
      <w:r w:rsidR="00826F19">
        <w:t>presarial</w:t>
      </w:r>
      <w:r w:rsidRPr="001E2476">
        <w:t xml:space="preserve"> existente onde o jogador pode tomar decisões e analisar os resultados das suas decisões, e o grande diferencial é que o participante consegue adquirir a experiência esperada e desejada du</w:t>
      </w:r>
      <w:r w:rsidR="00826F19">
        <w:t xml:space="preserve">rante o treinamento gerencial, </w:t>
      </w:r>
      <w:r w:rsidRPr="001E2476">
        <w:t xml:space="preserve">sem que ele necessite ter vivido aquela situação na realidade, e com isso, sem ter precisado se arriscar a gerar um prejuízo real. Sendo assim, a ferramenta jogos empresariais é um </w:t>
      </w:r>
      <w:del w:id="405" w:author="Ricardo Miyashita" w:date="2021-06-01T12:04:00Z">
        <w:r w:rsidRPr="001E2476" w:rsidDel="003A4E10">
          <w:delText>excel</w:delText>
        </w:r>
      </w:del>
      <w:ins w:id="406" w:author="Ricardo Miyashita" w:date="2021-06-01T12:04:00Z">
        <w:r w:rsidR="003A4E10">
          <w:t>Excel</w:t>
        </w:r>
      </w:ins>
      <w:r w:rsidRPr="001E2476">
        <w:t xml:space="preserve">ente método de preparo para a tomada de decisões em um ambiente real, é um simulador da realidade sem os </w:t>
      </w:r>
      <w:r w:rsidR="004B1CC2">
        <w:t xml:space="preserve">riscos envolvidos do mundo real </w:t>
      </w:r>
      <w:r w:rsidRPr="001E2476">
        <w:t>(ALVES e PINHO, 2011)</w:t>
      </w:r>
      <w:r w:rsidR="004B1CC2">
        <w:t>.</w:t>
      </w:r>
    </w:p>
    <w:p w14:paraId="2BBFE1D4" w14:textId="77777777" w:rsidR="008940B9" w:rsidRDefault="008940B9" w:rsidP="00C173A5">
      <w:pPr>
        <w:pStyle w:val="TextoComum"/>
        <w:spacing w:after="0"/>
        <w:ind w:firstLine="0"/>
      </w:pPr>
    </w:p>
    <w:p w14:paraId="7B4756AE" w14:textId="77777777" w:rsidR="008940B9" w:rsidRPr="00D2733C" w:rsidRDefault="00C173A5" w:rsidP="00C173A5">
      <w:pPr>
        <w:pStyle w:val="Ttulo2"/>
        <w:rPr>
          <w:lang w:val="pt-BR"/>
        </w:rPr>
      </w:pPr>
      <w:bookmarkStart w:id="407" w:name="_Toc71999940"/>
      <w:r w:rsidRPr="00D2733C">
        <w:rPr>
          <w:lang w:val="pt-BR"/>
        </w:rPr>
        <w:t xml:space="preserve">1.3 </w:t>
      </w:r>
      <w:r w:rsidR="004B1CC2" w:rsidRPr="00C173A5">
        <w:rPr>
          <w:lang w:val="pt-BR"/>
        </w:rPr>
        <w:t>Tomada</w:t>
      </w:r>
      <w:r w:rsidR="004B1CC2" w:rsidRPr="00D2733C">
        <w:rPr>
          <w:lang w:val="pt-BR"/>
        </w:rPr>
        <w:t xml:space="preserve"> de </w:t>
      </w:r>
      <w:r w:rsidR="004B1CC2" w:rsidRPr="00C173A5">
        <w:rPr>
          <w:lang w:val="pt-BR"/>
        </w:rPr>
        <w:t>d</w:t>
      </w:r>
      <w:r w:rsidR="00F636CC" w:rsidRPr="00C173A5">
        <w:rPr>
          <w:lang w:val="pt-BR"/>
        </w:rPr>
        <w:t>ecisão</w:t>
      </w:r>
      <w:bookmarkEnd w:id="407"/>
    </w:p>
    <w:p w14:paraId="7AD55B27" w14:textId="77777777" w:rsidR="008940B9" w:rsidRDefault="008940B9" w:rsidP="00892207">
      <w:pPr>
        <w:pStyle w:val="TextoComum"/>
        <w:spacing w:after="0"/>
        <w:ind w:firstLine="709"/>
      </w:pPr>
    </w:p>
    <w:p w14:paraId="6616D071" w14:textId="77777777" w:rsidR="004B1CC2" w:rsidRPr="004B1CC2" w:rsidRDefault="004B1CC2" w:rsidP="00892207">
      <w:pPr>
        <w:pStyle w:val="TextoComum"/>
        <w:spacing w:after="0"/>
        <w:ind w:firstLine="709"/>
      </w:pPr>
      <w:r w:rsidRPr="004B1CC2">
        <w:t xml:space="preserve">Antes de tomar qualquer decisão em nossas vidas, sempre fazemos uma análise e um julgamento sobre as ações que iremos tomar, e qual serão as consequências das decisões. Ao se decidir por uma alternativa escolhida, se renuncia de todas as outras opções possíveis. Então, a tomada de decisão é algo que é natural do ser humano, e faz parte do seu pensamento racional. </w:t>
      </w:r>
    </w:p>
    <w:p w14:paraId="144760D6" w14:textId="77777777" w:rsidR="004B1CC2" w:rsidRPr="004B1CC2" w:rsidRDefault="004B1CC2" w:rsidP="00892207">
      <w:pPr>
        <w:pStyle w:val="TextoComum"/>
        <w:spacing w:after="0"/>
        <w:ind w:firstLine="709"/>
      </w:pPr>
      <w:r w:rsidRPr="004B1CC2">
        <w:t>Sempre quando nos confrontamos com algum problema, ou com alguma situação que deve ser resolvida, são momentos em que é necessário o uso de uma tomada de decisão. Uma das grandes dificuldades para se tomar uma decisão e resolver um problema, é a dificuldade em se construir e modelar o problema a ser resolvido, outra grande dificuldade é quando o problema é complexo, ou envolve várias variáveis, tão como quando envolve várias pessoas no problema, pois isso torna o problema de difícil solução e difícil de saber se estamos tomando uma boa decisão e ação.</w:t>
      </w:r>
    </w:p>
    <w:p w14:paraId="115AA6CB" w14:textId="77777777" w:rsidR="00AE708D" w:rsidRPr="004B1CC2" w:rsidRDefault="004B1CC2" w:rsidP="00892207">
      <w:pPr>
        <w:pStyle w:val="TextoComum"/>
        <w:spacing w:after="0"/>
        <w:ind w:firstLine="709"/>
      </w:pPr>
      <w:r w:rsidRPr="004B1CC2">
        <w:lastRenderedPageBreak/>
        <w:t xml:space="preserve">Problemas complexos, e de difícil solução são os problemas que a maioria das empresas estão enfrentando hoje em dia, necessitando de modelos matemáticos para resolver tais problemas (PAIVA, 2012) </w:t>
      </w:r>
    </w:p>
    <w:p w14:paraId="5DBD844C" w14:textId="77777777" w:rsidR="004B1CC2" w:rsidRPr="004B1CC2" w:rsidRDefault="004B1CC2" w:rsidP="00892207">
      <w:pPr>
        <w:pStyle w:val="TextoComum"/>
        <w:spacing w:after="0"/>
        <w:ind w:firstLine="709"/>
      </w:pPr>
      <w:r w:rsidRPr="004B1CC2">
        <w:t>Defina (2012) comenta que o tomador de d</w:t>
      </w:r>
      <w:r w:rsidR="00911BC7">
        <w:t xml:space="preserve">ecisão geralmente é uma pessoa dotada de certos </w:t>
      </w:r>
      <w:r w:rsidRPr="004B1CC2">
        <w:t>conhecimentos</w:t>
      </w:r>
      <w:r w:rsidR="00911BC7" w:rsidRPr="004B1CC2">
        <w:t xml:space="preserve"> </w:t>
      </w:r>
      <w:r w:rsidRPr="004B1CC2">
        <w:t>e</w:t>
      </w:r>
      <w:r w:rsidR="00911BC7" w:rsidRPr="004B1CC2">
        <w:t xml:space="preserve"> </w:t>
      </w:r>
      <w:r w:rsidRPr="004B1CC2">
        <w:t>experiências de onde ela vai extrair certos</w:t>
      </w:r>
      <w:r w:rsidR="00911BC7" w:rsidRPr="004B1CC2">
        <w:t xml:space="preserve"> </w:t>
      </w:r>
      <w:r w:rsidRPr="004B1CC2">
        <w:t>elementos  de  informação  para determinar um  conjunto  de  alternativas.  Alternativas essas que são diferentes estratégias das quais os objetivos podem ser alcançados. A autora ainda comenta que uma estrutura de decisão inclui as possíveis ações a s</w:t>
      </w:r>
      <w:r w:rsidR="00826F19">
        <w:t xml:space="preserve">e tomar, possíveis alternativas que </w:t>
      </w:r>
      <w:r w:rsidR="00B330F4">
        <w:t xml:space="preserve">podem resultar em </w:t>
      </w:r>
      <w:r w:rsidRPr="004B1CC2">
        <w:t>diferentes  resultados  e  eventuais consequências dessas alternativas (custos e benefícios).</w:t>
      </w:r>
    </w:p>
    <w:p w14:paraId="4A894D8C" w14:textId="77777777" w:rsidR="00911BC7" w:rsidRPr="004B1CC2" w:rsidRDefault="004B1CC2" w:rsidP="00911BC7">
      <w:pPr>
        <w:pStyle w:val="TextoComum"/>
        <w:ind w:firstLine="709"/>
      </w:pPr>
      <w:r w:rsidRPr="004B1CC2">
        <w:t>Anderson (2002) cita que exist</w:t>
      </w:r>
      <w:r w:rsidR="00826F19">
        <w:t>em três</w:t>
      </w:r>
      <w:r w:rsidRPr="004B1CC2">
        <w:t xml:space="preserve"> habilidades necessárias que são importantes para ser um bom tomador de decisão, são elas:</w:t>
      </w:r>
    </w:p>
    <w:p w14:paraId="1070C9F5" w14:textId="77777777" w:rsidR="004B1CC2" w:rsidRPr="004B1CC2" w:rsidRDefault="004B1CC2" w:rsidP="004B1CC2">
      <w:pPr>
        <w:pStyle w:val="TextoComum"/>
        <w:numPr>
          <w:ilvl w:val="0"/>
          <w:numId w:val="29"/>
        </w:numPr>
      </w:pPr>
      <w:r w:rsidRPr="004B1CC2">
        <w:t>Coragem para ser Racional.</w:t>
      </w:r>
    </w:p>
    <w:p w14:paraId="5200642A" w14:textId="77777777" w:rsidR="004B1CC2" w:rsidRPr="004B1CC2" w:rsidRDefault="004B1CC2" w:rsidP="004B1CC2">
      <w:pPr>
        <w:pStyle w:val="TextoComum"/>
        <w:numPr>
          <w:ilvl w:val="0"/>
          <w:numId w:val="29"/>
        </w:numPr>
      </w:pPr>
      <w:r w:rsidRPr="004B1CC2">
        <w:t>Criatividade.</w:t>
      </w:r>
    </w:p>
    <w:p w14:paraId="740F86E1" w14:textId="77777777" w:rsidR="00AE708D" w:rsidRPr="004B1CC2" w:rsidRDefault="004B1CC2" w:rsidP="004B1CC2">
      <w:pPr>
        <w:pStyle w:val="TextoComum"/>
        <w:numPr>
          <w:ilvl w:val="0"/>
          <w:numId w:val="29"/>
        </w:numPr>
      </w:pPr>
      <w:r w:rsidRPr="004B1CC2">
        <w:t>Julgamento Equilibrado.</w:t>
      </w:r>
    </w:p>
    <w:p w14:paraId="12B66DF6" w14:textId="77777777" w:rsidR="004B1CC2" w:rsidRPr="004B1CC2" w:rsidRDefault="004B1CC2" w:rsidP="00892207">
      <w:pPr>
        <w:pStyle w:val="TextoComum"/>
        <w:spacing w:after="0"/>
        <w:ind w:firstLine="709"/>
      </w:pPr>
      <w:r w:rsidRPr="004B1CC2">
        <w:t xml:space="preserve">Na tomada de decisão de uma alternativa, se abdica de outras alternativas possíveis, sendo assim, podemos pensar que escolhemos ficar com todas as desvantagens envolvidas da opção escolhida, e renegamos todas as vantagens envolvidas com todas as opções que não escolhemos. Esse é o chamado </w:t>
      </w:r>
      <w:r w:rsidRPr="004B1CC2">
        <w:rPr>
          <w:i/>
        </w:rPr>
        <w:t>Trade-Off</w:t>
      </w:r>
      <w:r w:rsidRPr="004B1CC2">
        <w:t xml:space="preserve"> que existe em qualquer decisão a ser tomada, se escolhe ganhar tais pontos, e se aceita perder tais pontos. No livro </w:t>
      </w:r>
      <w:r w:rsidRPr="004B1CC2">
        <w:rPr>
          <w:i/>
        </w:rPr>
        <w:t>Harvard Business Review on Decision Making</w:t>
      </w:r>
      <w:r w:rsidRPr="004B1CC2">
        <w:t xml:space="preserve"> (2001) é comentado que montar </w:t>
      </w:r>
      <w:r w:rsidRPr="004B1CC2">
        <w:rPr>
          <w:i/>
        </w:rPr>
        <w:t>trade-offs</w:t>
      </w:r>
      <w:r w:rsidRPr="004B1CC2">
        <w:t xml:space="preserve"> sabiamente é um dos mais importantes e difíceis desafios na tomada de decisões, pois quanto mais alternativas são consideradas, e mais objetivos são buscados, mais </w:t>
      </w:r>
      <w:r w:rsidRPr="004B1CC2">
        <w:rPr>
          <w:i/>
        </w:rPr>
        <w:t>trade-offs</w:t>
      </w:r>
      <w:r w:rsidRPr="004B1CC2">
        <w:t xml:space="preserve"> devem ser considerados. O livro cita que o primeiro passo é montar uma tabela com todas as alternativas possíveis, e as suas consequências dentro dos objetivos esperados, depois disso deve</w:t>
      </w:r>
      <w:r w:rsidR="00EB17B7">
        <w:t>-</w:t>
      </w:r>
      <w:r w:rsidRPr="004B1CC2">
        <w:t>se identificar e excluir todas as opções que não possuem vantagens perante as outras. No momento terá algumas opções ainda, e deve</w:t>
      </w:r>
      <w:r w:rsidR="00EB17B7">
        <w:t>-</w:t>
      </w:r>
      <w:r w:rsidRPr="004B1CC2">
        <w:t xml:space="preserve">se “nivelar” as opções restantes para poder compará-las, e por fim ter simplificado uma decisão complexa. </w:t>
      </w:r>
    </w:p>
    <w:p w14:paraId="7BA53288" w14:textId="77777777" w:rsidR="004B1CC2" w:rsidRPr="004B1CC2" w:rsidRDefault="004B1CC2" w:rsidP="00892207">
      <w:pPr>
        <w:pStyle w:val="TextoComum"/>
        <w:ind w:firstLine="709"/>
      </w:pPr>
      <w:r w:rsidRPr="004B1CC2">
        <w:lastRenderedPageBreak/>
        <w:t>Adair (2007) cita</w:t>
      </w:r>
      <w:r w:rsidR="00EB17B7">
        <w:t xml:space="preserve"> cinco</w:t>
      </w:r>
      <w:r w:rsidRPr="004B1CC2">
        <w:t xml:space="preserve"> etapas que devem ser seguidas na tomada de decisão, e que podem ajudar no processo decisório para uma escolha eficaz, são elas:</w:t>
      </w:r>
    </w:p>
    <w:p w14:paraId="0B908624" w14:textId="77777777" w:rsidR="004B1CC2" w:rsidRPr="004B1CC2" w:rsidRDefault="004B1CC2" w:rsidP="00892207">
      <w:pPr>
        <w:pStyle w:val="TextoComum"/>
        <w:numPr>
          <w:ilvl w:val="0"/>
          <w:numId w:val="27"/>
        </w:numPr>
        <w:ind w:left="709" w:hanging="283"/>
      </w:pPr>
      <w:r w:rsidRPr="004B1CC2">
        <w:t>Definir um objetivo buscado – Determinar onde e o que está se buscando alcançar.</w:t>
      </w:r>
    </w:p>
    <w:p w14:paraId="4276DAEF" w14:textId="77777777" w:rsidR="004B1CC2" w:rsidRPr="004B1CC2" w:rsidRDefault="004B1CC2" w:rsidP="00892207">
      <w:pPr>
        <w:pStyle w:val="TextoComum"/>
        <w:numPr>
          <w:ilvl w:val="0"/>
          <w:numId w:val="27"/>
        </w:numPr>
        <w:ind w:left="709" w:hanging="283"/>
      </w:pPr>
      <w:r w:rsidRPr="004B1CC2">
        <w:t>Coletar informações relevantes – É desejável ter informações para a tomada de decisão, pois quanto mais informações se têm, melhor será sua decisão.</w:t>
      </w:r>
    </w:p>
    <w:p w14:paraId="64B9E414" w14:textId="77777777" w:rsidR="004B1CC2" w:rsidRPr="004B1CC2" w:rsidRDefault="004B1CC2" w:rsidP="00892207">
      <w:pPr>
        <w:pStyle w:val="TextoComum"/>
        <w:numPr>
          <w:ilvl w:val="0"/>
          <w:numId w:val="27"/>
        </w:numPr>
        <w:ind w:left="709" w:hanging="283"/>
      </w:pPr>
      <w:r w:rsidRPr="004B1CC2">
        <w:t>Gerar opções viáveis – Abrir a mente para buscar o máximo de opções viáveis de serem feitas.</w:t>
      </w:r>
    </w:p>
    <w:p w14:paraId="4A6FCAA0" w14:textId="77777777" w:rsidR="004B1CC2" w:rsidRPr="004B1CC2" w:rsidRDefault="004B1CC2" w:rsidP="00892207">
      <w:pPr>
        <w:pStyle w:val="TextoComum"/>
        <w:numPr>
          <w:ilvl w:val="0"/>
          <w:numId w:val="27"/>
        </w:numPr>
        <w:ind w:left="709" w:hanging="283"/>
      </w:pPr>
      <w:r w:rsidRPr="004B1CC2">
        <w:t>Tomar a decisão – Escolher criticamente considerando certos critérios estabelecidos, como vantagens e desvantagens e consequências, assim como calculando e a</w:t>
      </w:r>
      <w:r w:rsidR="00F636CC" w:rsidRPr="004B1CC2">
        <w:t>valiando</w:t>
      </w:r>
      <w:r w:rsidRPr="004B1CC2">
        <w:t xml:space="preserve"> os</w:t>
      </w:r>
      <w:r w:rsidR="00F636CC" w:rsidRPr="004B1CC2">
        <w:t xml:space="preserve"> </w:t>
      </w:r>
      <w:r w:rsidRPr="004B1CC2">
        <w:t>riscos envolvidos.</w:t>
      </w:r>
    </w:p>
    <w:p w14:paraId="3DBD4387" w14:textId="77777777" w:rsidR="004B1CC2" w:rsidRPr="004B1CC2" w:rsidRDefault="004B1CC2" w:rsidP="00892207">
      <w:pPr>
        <w:pStyle w:val="TextoComum"/>
        <w:numPr>
          <w:ilvl w:val="0"/>
          <w:numId w:val="27"/>
        </w:numPr>
        <w:ind w:left="709" w:hanging="283"/>
      </w:pPr>
      <w:r w:rsidRPr="004B1CC2">
        <w:t>Implementar e Avaliar – Implementar a decisão e avaliar os resultados, tomando como aprendizado os resultados para outras decisões.</w:t>
      </w:r>
    </w:p>
    <w:p w14:paraId="20D45EFF" w14:textId="77777777" w:rsidR="004B1CC2" w:rsidRPr="004B1CC2" w:rsidRDefault="004B1CC2" w:rsidP="00892207">
      <w:pPr>
        <w:pStyle w:val="TextoComum"/>
        <w:ind w:firstLine="709"/>
      </w:pPr>
      <w:r w:rsidRPr="004B1CC2">
        <w:t>Já para Russel-Jones (2000), ele divide os passos a serem seguidos no processo decisório em 7 etapas, que são:</w:t>
      </w:r>
    </w:p>
    <w:p w14:paraId="0E4D2505" w14:textId="77777777" w:rsidR="00AE708D" w:rsidRPr="004B1CC2" w:rsidRDefault="004B1CC2" w:rsidP="00892207">
      <w:pPr>
        <w:pStyle w:val="TextoComum"/>
        <w:numPr>
          <w:ilvl w:val="0"/>
          <w:numId w:val="28"/>
        </w:numPr>
        <w:ind w:left="709" w:hanging="283"/>
      </w:pPr>
      <w:r w:rsidRPr="004B1CC2">
        <w:t>Definir corretamente a real decisão a ser tomada - envolve analisar a real situação do problema e a identificação das verdadeiras questões</w:t>
      </w:r>
      <w:r w:rsidR="00F636CC" w:rsidRPr="004B1CC2">
        <w:t xml:space="preserve"> que a decisão deve abordar</w:t>
      </w:r>
      <w:r w:rsidRPr="004B1CC2">
        <w:t>.</w:t>
      </w:r>
    </w:p>
    <w:p w14:paraId="4091F620" w14:textId="77777777" w:rsidR="004B1CC2" w:rsidRPr="004B1CC2" w:rsidRDefault="004B1CC2" w:rsidP="00892207">
      <w:pPr>
        <w:pStyle w:val="TextoComum"/>
        <w:numPr>
          <w:ilvl w:val="0"/>
          <w:numId w:val="28"/>
        </w:numPr>
        <w:ind w:left="709" w:hanging="283"/>
      </w:pPr>
      <w:r w:rsidRPr="004B1CC2">
        <w:t>Entender o contexto em que a decisão deve ser tomada – É impossível tomar uma boa decisão sem compreender o contexto em que o problema está inserido.</w:t>
      </w:r>
    </w:p>
    <w:p w14:paraId="3A9C0424" w14:textId="77777777" w:rsidR="004B1CC2" w:rsidRPr="004B1CC2" w:rsidRDefault="004B1CC2" w:rsidP="00892207">
      <w:pPr>
        <w:pStyle w:val="TextoComum"/>
        <w:numPr>
          <w:ilvl w:val="0"/>
          <w:numId w:val="28"/>
        </w:numPr>
        <w:ind w:left="709" w:hanging="283"/>
      </w:pPr>
      <w:r w:rsidRPr="004B1CC2">
        <w:t>Identificar as opções – Deve se buscar o máximo de opções viáveis, e uma dificuldade é a falta de opções e/ou de criatividade.</w:t>
      </w:r>
    </w:p>
    <w:p w14:paraId="0E579CBE" w14:textId="77777777" w:rsidR="004B1CC2" w:rsidRPr="004B1CC2" w:rsidRDefault="004B1CC2" w:rsidP="00892207">
      <w:pPr>
        <w:pStyle w:val="TextoComum"/>
        <w:numPr>
          <w:ilvl w:val="0"/>
          <w:numId w:val="28"/>
        </w:numPr>
        <w:ind w:left="709" w:hanging="283"/>
      </w:pPr>
      <w:r w:rsidRPr="004B1CC2">
        <w:t>Avaliar as consequências de cada opção – Saber analisar riscos razoáveis de se tomar, e avaliar o impacto desses riscos.</w:t>
      </w:r>
    </w:p>
    <w:p w14:paraId="5224D953" w14:textId="77777777" w:rsidR="00AE708D" w:rsidRPr="004B1CC2" w:rsidRDefault="004B1CC2" w:rsidP="00892207">
      <w:pPr>
        <w:pStyle w:val="TextoComum"/>
        <w:numPr>
          <w:ilvl w:val="0"/>
          <w:numId w:val="28"/>
        </w:numPr>
        <w:ind w:left="709" w:hanging="283"/>
      </w:pPr>
      <w:r w:rsidRPr="004B1CC2">
        <w:t xml:space="preserve">Priorizar as opções e escolher uma – Após se concluir a análise e chegar a uma série </w:t>
      </w:r>
      <w:r w:rsidR="00F636CC" w:rsidRPr="004B1CC2">
        <w:t>de</w:t>
      </w:r>
      <w:r w:rsidRPr="004B1CC2">
        <w:t xml:space="preserve"> opções, </w:t>
      </w:r>
      <w:r w:rsidR="00F636CC" w:rsidRPr="004B1CC2">
        <w:t>deve</w:t>
      </w:r>
      <w:r w:rsidRPr="004B1CC2">
        <w:t xml:space="preserve"> se priorizar as opções e</w:t>
      </w:r>
      <w:r w:rsidR="00F636CC" w:rsidRPr="004B1CC2">
        <w:t xml:space="preserve"> escolher uma.</w:t>
      </w:r>
    </w:p>
    <w:p w14:paraId="6AB216BF" w14:textId="77777777" w:rsidR="004B1CC2" w:rsidRPr="004B1CC2" w:rsidRDefault="004B1CC2" w:rsidP="00892207">
      <w:pPr>
        <w:pStyle w:val="TextoComum"/>
        <w:numPr>
          <w:ilvl w:val="0"/>
          <w:numId w:val="28"/>
        </w:numPr>
        <w:ind w:left="709" w:hanging="283"/>
      </w:pPr>
      <w:r w:rsidRPr="004B1CC2">
        <w:lastRenderedPageBreak/>
        <w:t xml:space="preserve">Revisar a decisão tomada (provavelmente irá envolver um retrabalho) – Deve se fazer revisões periódicas nas decisões escolhidas. </w:t>
      </w:r>
    </w:p>
    <w:p w14:paraId="4D1F962C" w14:textId="77777777" w:rsidR="004B1CC2" w:rsidRPr="004B1CC2" w:rsidRDefault="004B1CC2" w:rsidP="00892207">
      <w:pPr>
        <w:pStyle w:val="TextoComum"/>
        <w:numPr>
          <w:ilvl w:val="0"/>
          <w:numId w:val="28"/>
        </w:numPr>
        <w:ind w:left="709" w:hanging="283"/>
      </w:pPr>
      <w:r w:rsidRPr="004B1CC2">
        <w:t>Tomar ação para efetuar a</w:t>
      </w:r>
      <w:r w:rsidR="00EB17B7">
        <w:t xml:space="preserve"> decisão escolhida – Depois </w:t>
      </w:r>
      <w:r w:rsidR="00AA6671">
        <w:t>de a decisão ser</w:t>
      </w:r>
      <w:r w:rsidRPr="004B1CC2">
        <w:t xml:space="preserve"> t</w:t>
      </w:r>
      <w:r w:rsidR="00EB17B7">
        <w:t>omada,</w:t>
      </w:r>
      <w:r w:rsidRPr="004B1CC2">
        <w:t xml:space="preserve"> então</w:t>
      </w:r>
      <w:r w:rsidR="00EB17B7">
        <w:t xml:space="preserve"> esta</w:t>
      </w:r>
      <w:r w:rsidRPr="004B1CC2">
        <w:t xml:space="preserve"> deve ser implementada.</w:t>
      </w:r>
    </w:p>
    <w:p w14:paraId="4FD0E854" w14:textId="77777777" w:rsidR="003C0E1D" w:rsidRDefault="004B1CC2" w:rsidP="003C0E1D">
      <w:pPr>
        <w:pStyle w:val="TextoComum"/>
        <w:ind w:firstLine="709"/>
      </w:pPr>
      <w:r w:rsidRPr="004B1CC2">
        <w:t>Ambos os autores, mesmo que dividindo em numero de etapas diferentes, possuem uma visão parecida sobre o processo de tomada de decisão, pois no geral os passos se assemelham bastante.</w:t>
      </w:r>
      <w:bookmarkStart w:id="408" w:name="_Toc71999941"/>
    </w:p>
    <w:p w14:paraId="1C6DD042" w14:textId="77777777" w:rsidR="003C0E1D" w:rsidRDefault="003C0E1D" w:rsidP="003C0E1D">
      <w:pPr>
        <w:pStyle w:val="TextoComum"/>
        <w:ind w:firstLine="709"/>
      </w:pPr>
    </w:p>
    <w:p w14:paraId="3BDB437A" w14:textId="77777777" w:rsidR="003C0E1D" w:rsidRDefault="003C0E1D" w:rsidP="003C0E1D">
      <w:pPr>
        <w:pStyle w:val="TextoComum"/>
        <w:ind w:firstLine="709"/>
      </w:pPr>
    </w:p>
    <w:p w14:paraId="65B86E71" w14:textId="77777777" w:rsidR="003C0E1D" w:rsidRDefault="003C0E1D" w:rsidP="003C0E1D">
      <w:pPr>
        <w:pStyle w:val="TextoComum"/>
        <w:ind w:firstLine="709"/>
      </w:pPr>
    </w:p>
    <w:p w14:paraId="6F71DE0F" w14:textId="77777777" w:rsidR="003C0E1D" w:rsidRDefault="003C0E1D" w:rsidP="003C0E1D">
      <w:pPr>
        <w:pStyle w:val="TextoComum"/>
        <w:ind w:firstLine="709"/>
      </w:pPr>
    </w:p>
    <w:p w14:paraId="7E60CCB2" w14:textId="77777777" w:rsidR="003C0E1D" w:rsidRDefault="003C0E1D" w:rsidP="003C0E1D">
      <w:pPr>
        <w:pStyle w:val="TextoComum"/>
        <w:ind w:firstLine="709"/>
      </w:pPr>
    </w:p>
    <w:p w14:paraId="6299D48E" w14:textId="77777777" w:rsidR="003C0E1D" w:rsidRDefault="003C0E1D" w:rsidP="003C0E1D">
      <w:pPr>
        <w:pStyle w:val="TextoComum"/>
        <w:ind w:firstLine="709"/>
      </w:pPr>
    </w:p>
    <w:p w14:paraId="427C2A38" w14:textId="77777777" w:rsidR="003C0E1D" w:rsidRDefault="003C0E1D" w:rsidP="003C0E1D">
      <w:pPr>
        <w:pStyle w:val="TextoComum"/>
        <w:ind w:firstLine="709"/>
      </w:pPr>
    </w:p>
    <w:p w14:paraId="306C8FFE" w14:textId="77777777" w:rsidR="003C0E1D" w:rsidRDefault="003C0E1D" w:rsidP="003C0E1D">
      <w:pPr>
        <w:pStyle w:val="TextoComum"/>
        <w:ind w:firstLine="709"/>
      </w:pPr>
    </w:p>
    <w:p w14:paraId="4FDCE175" w14:textId="77777777" w:rsidR="003C0E1D" w:rsidRDefault="003C0E1D" w:rsidP="003C0E1D">
      <w:pPr>
        <w:pStyle w:val="TextoComum"/>
        <w:ind w:firstLine="709"/>
      </w:pPr>
    </w:p>
    <w:p w14:paraId="67C22BB4" w14:textId="77777777" w:rsidR="003C0E1D" w:rsidRDefault="003C0E1D" w:rsidP="003C0E1D">
      <w:pPr>
        <w:pStyle w:val="TextoComum"/>
        <w:ind w:firstLine="709"/>
      </w:pPr>
    </w:p>
    <w:p w14:paraId="1F138F4E" w14:textId="77777777" w:rsidR="003C0E1D" w:rsidRDefault="003C0E1D" w:rsidP="003C0E1D">
      <w:pPr>
        <w:pStyle w:val="TextoComum"/>
        <w:ind w:firstLine="709"/>
      </w:pPr>
    </w:p>
    <w:p w14:paraId="4C6D60ED" w14:textId="77777777" w:rsidR="003C0E1D" w:rsidRDefault="003C0E1D" w:rsidP="003C0E1D">
      <w:pPr>
        <w:pStyle w:val="TextoComum"/>
        <w:ind w:firstLine="709"/>
      </w:pPr>
    </w:p>
    <w:p w14:paraId="1B2C49C7" w14:textId="77777777" w:rsidR="003C0E1D" w:rsidRDefault="003C0E1D" w:rsidP="003C0E1D">
      <w:pPr>
        <w:pStyle w:val="TextoComum"/>
        <w:ind w:firstLine="709"/>
      </w:pPr>
    </w:p>
    <w:p w14:paraId="0D171D6E" w14:textId="77777777" w:rsidR="003C0E1D" w:rsidRDefault="003C0E1D" w:rsidP="003C0E1D">
      <w:pPr>
        <w:pStyle w:val="TextoComum"/>
        <w:ind w:firstLine="709"/>
      </w:pPr>
    </w:p>
    <w:p w14:paraId="4AD0B909" w14:textId="77777777" w:rsidR="003C0E1D" w:rsidRPr="003C0E1D" w:rsidRDefault="003C0E1D" w:rsidP="003C0E1D">
      <w:pPr>
        <w:pStyle w:val="TextoComum"/>
        <w:ind w:firstLine="709"/>
      </w:pPr>
    </w:p>
    <w:p w14:paraId="44577153" w14:textId="77777777" w:rsidR="009368D5" w:rsidRPr="00C173A5" w:rsidRDefault="00C173A5" w:rsidP="00C173A5">
      <w:pPr>
        <w:pStyle w:val="Ttulo1"/>
      </w:pPr>
      <w:r w:rsidRPr="00C173A5">
        <w:lastRenderedPageBreak/>
        <w:t xml:space="preserve">2. </w:t>
      </w:r>
      <w:r w:rsidR="007F43BC" w:rsidRPr="00C173A5">
        <w:t>PROCEDIMENTOS METODOLÓGICOS</w:t>
      </w:r>
      <w:bookmarkEnd w:id="408"/>
    </w:p>
    <w:p w14:paraId="69A35BEF" w14:textId="77777777" w:rsidR="009368D5" w:rsidRDefault="009368D5" w:rsidP="00F12112">
      <w:pPr>
        <w:pStyle w:val="TextoComum"/>
        <w:ind w:firstLine="709"/>
      </w:pPr>
    </w:p>
    <w:p w14:paraId="3B0AD769" w14:textId="77777777" w:rsidR="00AE708D" w:rsidRDefault="00AE708D" w:rsidP="009368D5">
      <w:pPr>
        <w:pStyle w:val="TextoComum"/>
        <w:spacing w:after="0"/>
        <w:ind w:firstLine="709"/>
        <w:rPr>
          <w:i/>
        </w:rPr>
      </w:pPr>
      <w:r w:rsidRPr="00AE708D">
        <w:t xml:space="preserve">Este capítulo visa descrever, e detalhar, toda a metodologia do desenvolvimento do projeto, desde os processos envolvendo a pesquisa dos conceitos relacionados até a criação do jogo. A metodologia utilizada contempla os conceitos de </w:t>
      </w:r>
      <w:r w:rsidRPr="00AE708D">
        <w:rPr>
          <w:i/>
        </w:rPr>
        <w:t>Design Thinking</w:t>
      </w:r>
      <w:r w:rsidRPr="00AE708D">
        <w:t xml:space="preserve">, Triplo Diamante e </w:t>
      </w:r>
      <w:r w:rsidRPr="00AE708D">
        <w:rPr>
          <w:i/>
        </w:rPr>
        <w:t>Business Game Canvas.</w:t>
      </w:r>
    </w:p>
    <w:p w14:paraId="29F6AD17" w14:textId="77777777" w:rsidR="00F06BA9" w:rsidRDefault="00F06BA9" w:rsidP="009368D5">
      <w:pPr>
        <w:pStyle w:val="TextoComum"/>
        <w:spacing w:after="0"/>
        <w:ind w:firstLine="0"/>
        <w:rPr>
          <w:i/>
        </w:rPr>
      </w:pPr>
    </w:p>
    <w:p w14:paraId="775B0BF1" w14:textId="77777777" w:rsidR="009368D5" w:rsidRPr="00D2733C" w:rsidRDefault="00D1397C" w:rsidP="00C173A5">
      <w:pPr>
        <w:pStyle w:val="Ttulo2"/>
        <w:rPr>
          <w:lang w:val="pt-BR"/>
        </w:rPr>
      </w:pPr>
      <w:bookmarkStart w:id="409" w:name="_Toc71999942"/>
      <w:r w:rsidRPr="00D2733C">
        <w:rPr>
          <w:lang w:val="pt-BR"/>
        </w:rPr>
        <w:t>2.1</w:t>
      </w:r>
      <w:r w:rsidR="00AE708D" w:rsidRPr="00D2733C">
        <w:rPr>
          <w:lang w:val="pt-BR"/>
        </w:rPr>
        <w:t xml:space="preserve"> Metodologia Design Thinking</w:t>
      </w:r>
      <w:bookmarkEnd w:id="409"/>
      <w:r w:rsidR="00AE708D" w:rsidRPr="00D2733C">
        <w:rPr>
          <w:lang w:val="pt-BR"/>
        </w:rPr>
        <w:t xml:space="preserve">  </w:t>
      </w:r>
    </w:p>
    <w:p w14:paraId="7AE60C6A" w14:textId="77777777" w:rsidR="009368D5" w:rsidRDefault="009368D5" w:rsidP="00F12112">
      <w:pPr>
        <w:pStyle w:val="TextoComum"/>
        <w:spacing w:after="0"/>
        <w:ind w:firstLine="709"/>
      </w:pPr>
    </w:p>
    <w:p w14:paraId="6677460D" w14:textId="77777777" w:rsidR="00AE708D" w:rsidRPr="00AE708D" w:rsidRDefault="00AE708D" w:rsidP="00F12112">
      <w:pPr>
        <w:pStyle w:val="TextoComum"/>
        <w:spacing w:after="0"/>
        <w:ind w:firstLine="709"/>
      </w:pPr>
      <w:r w:rsidRPr="00AE708D">
        <w:t xml:space="preserve">O conceito de </w:t>
      </w:r>
      <w:r w:rsidRPr="00AE708D">
        <w:rPr>
          <w:i/>
        </w:rPr>
        <w:t>Design Thinking</w:t>
      </w:r>
      <w:r w:rsidRPr="00AE708D">
        <w:t xml:space="preserve"> veio para revolucionar a maneira de encontrar soluções inovadoras para os problemas. O </w:t>
      </w:r>
      <w:r w:rsidRPr="00AE708D">
        <w:rPr>
          <w:i/>
        </w:rPr>
        <w:t>Design Thinking</w:t>
      </w:r>
      <w:r w:rsidRPr="00AE708D">
        <w:t xml:space="preserve"> é um método prático-criativo que tem o intuito de gerar soluções criativas focadas nas necessidades reais do mercado, sendo assim, ele é uma forma de pensar focada no objetivo a ser alcançado, ao invés de se focar em um problema definido logo de início. É uma abordagem que permite uma visão detalhada dos processos que ocorrem ao longo do projeto, e busca a solução dos problemas de uma forma coletiva e colaborativa, inclui</w:t>
      </w:r>
      <w:r w:rsidR="006A0BEF">
        <w:t>ndo todos os interessados da ide</w:t>
      </w:r>
      <w:r w:rsidRPr="00AE708D">
        <w:t>ia no desenvolvimento do projeto.</w:t>
      </w:r>
    </w:p>
    <w:p w14:paraId="08C75132" w14:textId="77777777" w:rsidR="00AA4F80" w:rsidRDefault="00AE708D" w:rsidP="00AA4F80">
      <w:pPr>
        <w:pStyle w:val="TextoComum"/>
        <w:spacing w:after="0"/>
        <w:ind w:firstLine="709"/>
      </w:pPr>
      <w:r w:rsidRPr="00AE708D">
        <w:t xml:space="preserve">Segundo Endeavor (2015 apud WIMMER e BARRETO, 2018) o </w:t>
      </w:r>
      <w:r w:rsidRPr="00AE708D">
        <w:rPr>
          <w:i/>
        </w:rPr>
        <w:t>Design Thinking</w:t>
      </w:r>
      <w:r w:rsidRPr="00AE708D">
        <w:t xml:space="preserve"> é um processo que consiste em tentar mapear e mesclar a experiência cultural, a visão de mundo e os processos inseridos na vida dos indivíduos, no intuito de obter uma visão mais completa na solução de problemas e, dessa forma, melhor identificar as barreiras e gerar alternativas viáveis para transpô-las.</w:t>
      </w:r>
      <w:r w:rsidR="00AA4F80">
        <w:t xml:space="preserve"> A abordagem é baseada principalmente na obra de Tim Brown, </w:t>
      </w:r>
      <w:r w:rsidR="00AA4F80" w:rsidRPr="00AA4F80">
        <w:rPr>
          <w:i/>
        </w:rPr>
        <w:t>Design Thinking</w:t>
      </w:r>
      <w:r w:rsidR="00AA4F80">
        <w:t>: uma metodologia poderosa para decretar o fim das velhas ideias. (BROWN, 2010)</w:t>
      </w:r>
    </w:p>
    <w:p w14:paraId="618290ED" w14:textId="77777777" w:rsidR="00AE708D" w:rsidRPr="00AE708D" w:rsidRDefault="00AE708D" w:rsidP="00AA4F80">
      <w:pPr>
        <w:pStyle w:val="TextoComum"/>
        <w:spacing w:after="0"/>
        <w:ind w:firstLine="709"/>
      </w:pPr>
      <w:r w:rsidRPr="00AE708D">
        <w:t>O modelo do Trip</w:t>
      </w:r>
      <w:r w:rsidR="00D11357">
        <w:t>lo Diamante é um modelo idealizado</w:t>
      </w:r>
      <w:r w:rsidRPr="00AE708D">
        <w:t xml:space="preserve"> pelo professor Ricardo Miyashita da Universidade do Estado do Rio de Janeiro (UERJ), sendo um desdobramento proposto para o já existente mo</w:t>
      </w:r>
      <w:r w:rsidR="00D11357">
        <w:t>delo do Duplo Diamante, desenvolvido</w:t>
      </w:r>
      <w:r w:rsidRPr="00AE708D">
        <w:t xml:space="preserve"> pelo </w:t>
      </w:r>
      <w:r w:rsidRPr="00AE708D">
        <w:rPr>
          <w:i/>
        </w:rPr>
        <w:t>United Kingdom Design Council</w:t>
      </w:r>
      <w:r w:rsidR="00F0180C">
        <w:rPr>
          <w:i/>
        </w:rPr>
        <w:t xml:space="preserve"> </w:t>
      </w:r>
      <w:r w:rsidR="00F0180C">
        <w:t>(DESIGN COUNCIL, 2007)</w:t>
      </w:r>
      <w:r w:rsidRPr="00AE708D">
        <w:t xml:space="preserve">. </w:t>
      </w:r>
      <w:r w:rsidR="00D11357">
        <w:t>O Modelo Triplo Diamante não possui referências bibliográficas na literatura, por se tratar de um modelo novo criado no LAPEP,</w:t>
      </w:r>
      <w:r w:rsidR="00C376B2">
        <w:t xml:space="preserve"> ainda não publicado previamente,</w:t>
      </w:r>
      <w:r w:rsidR="003C0E1D">
        <w:t xml:space="preserve"> </w:t>
      </w:r>
      <w:r w:rsidR="00D11357">
        <w:lastRenderedPageBreak/>
        <w:t>sendo aplicado em um projeto</w:t>
      </w:r>
      <w:r w:rsidR="00C376B2">
        <w:t>, e publicado,</w:t>
      </w:r>
      <w:r w:rsidR="00D11357">
        <w:t xml:space="preserve"> pela primeira vez</w:t>
      </w:r>
      <w:r w:rsidR="00C376B2">
        <w:t xml:space="preserve"> no presente trabalho. </w:t>
      </w:r>
      <w:r w:rsidRPr="00AE708D">
        <w:t>Neste modelo podemos verificar que existem seis etapas bem definidas, que chamaremos de seis fases.</w:t>
      </w:r>
    </w:p>
    <w:p w14:paraId="68FEC2EA" w14:textId="77777777" w:rsidR="00136AEA" w:rsidRPr="00AE708D" w:rsidRDefault="00AE708D" w:rsidP="00F12112">
      <w:pPr>
        <w:pStyle w:val="TextoComum"/>
        <w:ind w:firstLine="709"/>
      </w:pPr>
      <w:r w:rsidRPr="00AE708D">
        <w:t>No Quadro 2, é ilustrada a aplicação do modelo Triplo Diamante, onde estão descritas as seis fases que serão desenvolvidas ao longo de todo o projeto. São elas, respectivamente:</w:t>
      </w:r>
    </w:p>
    <w:p w14:paraId="10887DA7" w14:textId="77777777" w:rsidR="00AE708D" w:rsidRPr="00AE708D" w:rsidRDefault="00AE708D" w:rsidP="00136AEA">
      <w:pPr>
        <w:pStyle w:val="TextoComum"/>
        <w:numPr>
          <w:ilvl w:val="0"/>
          <w:numId w:val="32"/>
        </w:numPr>
      </w:pPr>
      <w:r w:rsidRPr="00AE708D">
        <w:t>Fase I: Explorar;</w:t>
      </w:r>
    </w:p>
    <w:p w14:paraId="5F491FB2" w14:textId="77777777" w:rsidR="00AE708D" w:rsidRPr="00AE708D" w:rsidRDefault="00AE708D" w:rsidP="00AE708D">
      <w:pPr>
        <w:pStyle w:val="TextoComum"/>
        <w:numPr>
          <w:ilvl w:val="0"/>
          <w:numId w:val="32"/>
        </w:numPr>
      </w:pPr>
      <w:r w:rsidRPr="00AE708D">
        <w:t>Fase II: Sintetizar;</w:t>
      </w:r>
    </w:p>
    <w:p w14:paraId="1351DA11" w14:textId="77777777" w:rsidR="00AE708D" w:rsidRPr="00AE708D" w:rsidRDefault="00AE708D" w:rsidP="00AE708D">
      <w:pPr>
        <w:pStyle w:val="TextoComum"/>
        <w:numPr>
          <w:ilvl w:val="0"/>
          <w:numId w:val="32"/>
        </w:numPr>
      </w:pPr>
      <w:r w:rsidRPr="00AE708D">
        <w:t>Fase III: Gerar Alternativas;</w:t>
      </w:r>
    </w:p>
    <w:p w14:paraId="46276EF4" w14:textId="77777777" w:rsidR="00AE708D" w:rsidRPr="00AE708D" w:rsidRDefault="00AE708D" w:rsidP="00AE708D">
      <w:pPr>
        <w:pStyle w:val="TextoComum"/>
        <w:numPr>
          <w:ilvl w:val="0"/>
          <w:numId w:val="32"/>
        </w:numPr>
      </w:pPr>
      <w:r w:rsidRPr="00AE708D">
        <w:t>Fase IV: Escolher;</w:t>
      </w:r>
    </w:p>
    <w:p w14:paraId="71D869FE" w14:textId="77777777" w:rsidR="00AE708D" w:rsidRPr="00AE708D" w:rsidRDefault="00AE708D" w:rsidP="00AE708D">
      <w:pPr>
        <w:pStyle w:val="TextoComum"/>
        <w:numPr>
          <w:ilvl w:val="0"/>
          <w:numId w:val="32"/>
        </w:numPr>
      </w:pPr>
      <w:r w:rsidRPr="00AE708D">
        <w:t>Fase V: Desenvolver;</w:t>
      </w:r>
    </w:p>
    <w:p w14:paraId="16672FEF" w14:textId="77777777" w:rsidR="00AE708D" w:rsidRDefault="00AE708D" w:rsidP="00136AEA">
      <w:pPr>
        <w:pStyle w:val="TextoComum"/>
        <w:numPr>
          <w:ilvl w:val="0"/>
          <w:numId w:val="32"/>
        </w:numPr>
      </w:pPr>
      <w:r w:rsidRPr="00AE708D">
        <w:t>Fase VI: Entregar.</w:t>
      </w:r>
    </w:p>
    <w:p w14:paraId="0FA6A4A4" w14:textId="77777777" w:rsidR="00F12112" w:rsidRDefault="00F12112" w:rsidP="00AE708D">
      <w:pPr>
        <w:spacing w:line="276" w:lineRule="auto"/>
        <w:ind w:firstLine="0"/>
      </w:pPr>
    </w:p>
    <w:p w14:paraId="0706DFA1" w14:textId="77777777" w:rsidR="00AE708D" w:rsidRPr="00F12112" w:rsidRDefault="00AE708D" w:rsidP="00F12112">
      <w:pPr>
        <w:spacing w:line="276" w:lineRule="auto"/>
        <w:ind w:hanging="142"/>
        <w:rPr>
          <w:rFonts w:eastAsiaTheme="minorHAnsi"/>
          <w:sz w:val="32"/>
          <w:lang w:eastAsia="en-US"/>
        </w:rPr>
      </w:pPr>
      <w:r w:rsidRPr="00F12112">
        <w:rPr>
          <w:rFonts w:eastAsiaTheme="minorHAnsi"/>
          <w:lang w:eastAsia="en-US"/>
        </w:rPr>
        <w:t>Quadro 2 – Modelo Triplo Diamante</w:t>
      </w:r>
    </w:p>
    <w:p w14:paraId="2DBDD1DF" w14:textId="77777777" w:rsidR="00AE708D" w:rsidRPr="00AE708D" w:rsidRDefault="00AE708D" w:rsidP="00AE708D">
      <w:pPr>
        <w:spacing w:line="276" w:lineRule="auto"/>
        <w:ind w:left="-142" w:firstLine="0"/>
        <w:rPr>
          <w:rFonts w:eastAsiaTheme="minorHAnsi"/>
          <w:lang w:eastAsia="en-US"/>
        </w:rPr>
      </w:pPr>
      <w:r w:rsidRPr="00AE708D">
        <w:rPr>
          <w:rFonts w:eastAsiaTheme="minorHAnsi"/>
          <w:noProof/>
        </w:rPr>
        <w:drawing>
          <wp:inline distT="0" distB="0" distL="0" distR="0" wp14:anchorId="2EE08B8D" wp14:editId="77566813">
            <wp:extent cx="6244041" cy="2187640"/>
            <wp:effectExtent l="0" t="0" r="4445"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240058" cy="2186244"/>
                    </a:xfrm>
                    <a:prstGeom prst="rect">
                      <a:avLst/>
                    </a:prstGeom>
                    <a:noFill/>
                  </pic:spPr>
                </pic:pic>
              </a:graphicData>
            </a:graphic>
          </wp:inline>
        </w:drawing>
      </w:r>
    </w:p>
    <w:p w14:paraId="66291C32" w14:textId="77777777" w:rsidR="00AE708D" w:rsidRPr="00AE708D" w:rsidRDefault="00AE708D" w:rsidP="00AE708D">
      <w:pPr>
        <w:spacing w:line="276" w:lineRule="auto"/>
        <w:ind w:firstLine="0"/>
        <w:rPr>
          <w:rFonts w:eastAsiaTheme="minorHAnsi"/>
          <w:lang w:eastAsia="en-US"/>
        </w:rPr>
      </w:pPr>
      <w:r w:rsidRPr="00136AEA">
        <w:rPr>
          <w:rFonts w:eastAsiaTheme="minorHAnsi"/>
          <w:sz w:val="20"/>
          <w:lang w:eastAsia="en-US"/>
        </w:rPr>
        <w:t>F</w:t>
      </w:r>
      <w:r w:rsidR="00F12112">
        <w:rPr>
          <w:rFonts w:eastAsiaTheme="minorHAnsi"/>
          <w:sz w:val="20"/>
          <w:lang w:eastAsia="en-US"/>
        </w:rPr>
        <w:t xml:space="preserve">onte: O autor, </w:t>
      </w:r>
      <w:r w:rsidR="0018143E">
        <w:rPr>
          <w:rFonts w:eastAsiaTheme="minorHAnsi"/>
          <w:sz w:val="20"/>
          <w:lang w:eastAsia="en-US"/>
        </w:rPr>
        <w:t>2021</w:t>
      </w:r>
      <w:r w:rsidR="00F12112">
        <w:rPr>
          <w:rFonts w:eastAsiaTheme="minorHAnsi"/>
          <w:sz w:val="20"/>
          <w:lang w:eastAsia="en-US"/>
        </w:rPr>
        <w:t>.</w:t>
      </w:r>
    </w:p>
    <w:p w14:paraId="522B8F3E" w14:textId="77777777" w:rsidR="009368D5" w:rsidRDefault="009368D5" w:rsidP="00AE708D">
      <w:pPr>
        <w:pStyle w:val="TextoComum"/>
        <w:ind w:firstLine="0"/>
      </w:pPr>
    </w:p>
    <w:p w14:paraId="6C2318A2" w14:textId="77777777" w:rsidR="00E1757A" w:rsidRDefault="00E1757A" w:rsidP="00AE708D">
      <w:pPr>
        <w:pStyle w:val="TextoComum"/>
        <w:ind w:firstLine="0"/>
      </w:pPr>
    </w:p>
    <w:p w14:paraId="1974FA43" w14:textId="77777777" w:rsidR="00E1757A" w:rsidRPr="00AE708D" w:rsidRDefault="00E1757A" w:rsidP="00AE708D">
      <w:pPr>
        <w:pStyle w:val="TextoComum"/>
        <w:ind w:firstLine="0"/>
      </w:pPr>
    </w:p>
    <w:p w14:paraId="37B1961C" w14:textId="77777777" w:rsidR="00AE708D" w:rsidRPr="00E02362" w:rsidRDefault="00AE708D" w:rsidP="00E02362">
      <w:pPr>
        <w:pStyle w:val="Ttulo3"/>
      </w:pPr>
      <w:bookmarkStart w:id="410" w:name="_Toc71999943"/>
      <w:r w:rsidRPr="00E02362">
        <w:lastRenderedPageBreak/>
        <w:t>2.1.1 Fase I</w:t>
      </w:r>
      <w:bookmarkEnd w:id="410"/>
    </w:p>
    <w:p w14:paraId="32D88BBC" w14:textId="77777777" w:rsidR="009368D5" w:rsidRDefault="009368D5" w:rsidP="00F12112">
      <w:pPr>
        <w:pStyle w:val="TextoComum"/>
        <w:spacing w:after="0"/>
        <w:ind w:firstLine="709"/>
      </w:pPr>
    </w:p>
    <w:p w14:paraId="387583CA" w14:textId="77777777" w:rsidR="00AE708D" w:rsidRPr="00AE708D" w:rsidRDefault="00AE708D" w:rsidP="00F12112">
      <w:pPr>
        <w:pStyle w:val="TextoComum"/>
        <w:spacing w:after="0"/>
        <w:ind w:firstLine="709"/>
      </w:pPr>
      <w:r w:rsidRPr="00AE708D">
        <w:t>A fase I é a fase exploratória, composta pelas seguintes atividades: definição do tema; observações; definição dos objetivos; revisão da literatura; e levantamento de informações importantes.</w:t>
      </w:r>
    </w:p>
    <w:p w14:paraId="0F4DA3B8" w14:textId="77777777" w:rsidR="00AE708D" w:rsidRPr="00AE708D" w:rsidRDefault="00AE708D" w:rsidP="00F12112">
      <w:pPr>
        <w:pStyle w:val="TextoComum"/>
        <w:spacing w:after="0"/>
        <w:ind w:firstLine="709"/>
      </w:pPr>
      <w:r w:rsidRPr="00AE708D">
        <w:t xml:space="preserve">Este projeto tem como tema definido o “Desenvolvimento de </w:t>
      </w:r>
      <w:r w:rsidR="0018143E">
        <w:rPr>
          <w:i/>
        </w:rPr>
        <w:t xml:space="preserve">boardgame </w:t>
      </w:r>
      <w:r w:rsidRPr="00AE708D">
        <w:t xml:space="preserve">para aplicação didática de conceitos na área de gestão da produção”, e também </w:t>
      </w:r>
      <w:r w:rsidR="00D1397C" w:rsidRPr="00AE708D">
        <w:t>se definiu</w:t>
      </w:r>
      <w:r w:rsidRPr="00AE708D">
        <w:t xml:space="preserve"> que o objetivo do trabalho é a criação de um jogo de tabuleiro que transmita conceitos de gestão da produção e também treine habilidades nessa área.</w:t>
      </w:r>
    </w:p>
    <w:p w14:paraId="308E7A53" w14:textId="77777777" w:rsidR="00AE708D" w:rsidRDefault="00AE708D" w:rsidP="00F12112">
      <w:pPr>
        <w:pStyle w:val="TextoComum"/>
        <w:spacing w:after="0"/>
        <w:ind w:firstLine="709"/>
      </w:pPr>
      <w:r w:rsidRPr="00AE708D">
        <w:t>Nessa fase buscou-se na literatura materiais que pudessem ajudar no projeto, trabalhos já feitos na mesma linha e conteúdos de conceitos importantes para o projeto. Nessa fase procurou-se conhecer jogos de tabuleiro que pudessem ser usados como inspiração para a criação do novo jogo.</w:t>
      </w:r>
    </w:p>
    <w:p w14:paraId="64F789A2" w14:textId="77777777" w:rsidR="003A17DF" w:rsidRPr="00AE708D" w:rsidRDefault="003A17DF" w:rsidP="00C173A5">
      <w:pPr>
        <w:pStyle w:val="TextoComum"/>
        <w:spacing w:after="0"/>
        <w:ind w:firstLine="0"/>
      </w:pPr>
    </w:p>
    <w:p w14:paraId="0767F0A2" w14:textId="77777777" w:rsidR="00AE708D" w:rsidRPr="00E02362" w:rsidRDefault="00AE708D" w:rsidP="00E02362">
      <w:pPr>
        <w:pStyle w:val="Ttulo3"/>
      </w:pPr>
      <w:bookmarkStart w:id="411" w:name="_Toc71999944"/>
      <w:r w:rsidRPr="00E02362">
        <w:t>2.1.2 Fase II</w:t>
      </w:r>
      <w:bookmarkEnd w:id="411"/>
    </w:p>
    <w:p w14:paraId="39873617" w14:textId="77777777" w:rsidR="009368D5" w:rsidRDefault="009368D5" w:rsidP="00F12112">
      <w:pPr>
        <w:pStyle w:val="TextoComum"/>
        <w:spacing w:after="0"/>
        <w:ind w:firstLine="709"/>
      </w:pPr>
    </w:p>
    <w:p w14:paraId="1332F5E3" w14:textId="77777777" w:rsidR="00AE708D" w:rsidRPr="00AE708D" w:rsidRDefault="00AE708D" w:rsidP="00F12112">
      <w:pPr>
        <w:pStyle w:val="TextoComum"/>
        <w:spacing w:after="0"/>
        <w:ind w:firstLine="709"/>
      </w:pPr>
      <w:r w:rsidRPr="00AE708D">
        <w:t xml:space="preserve">A Fase II é a fase de sintetizar todas as informações importantes que foram coletadas na primeira fase. Nessa fase utilizou-se da ferramenta de apoio </w:t>
      </w:r>
      <w:r w:rsidRPr="00AE708D">
        <w:rPr>
          <w:i/>
        </w:rPr>
        <w:t>Business Game Canvas</w:t>
      </w:r>
      <w:r w:rsidRPr="00AE708D">
        <w:t xml:space="preserve"> para listar e organizar as informações rel</w:t>
      </w:r>
      <w:r w:rsidR="0056606D">
        <w:t>evantes. Sendo assim se construiu</w:t>
      </w:r>
      <w:r w:rsidRPr="00AE708D">
        <w:t xml:space="preserve"> o quadro </w:t>
      </w:r>
      <w:r w:rsidRPr="00AE708D">
        <w:rPr>
          <w:i/>
        </w:rPr>
        <w:t>Business Game Canvas</w:t>
      </w:r>
      <w:r w:rsidR="0056606D">
        <w:t xml:space="preserve"> I, este tendo</w:t>
      </w:r>
      <w:r w:rsidRPr="00AE708D">
        <w:t xml:space="preserve"> como itens: as premissas e restrições que envolvem o jogo, os conceitos aprendidos com o jogo, explicitando assim a temática abordada, o público alvo que se direciona o jogo e se deseja alcançar, os tipos de jogos e mecânicas que se deseja criar, a proposta do jogo, os elementos motivantes para o jogador querer jogar, os recursos utilizados, as habilidades treinadas com o jogo e os tipos de benefícios futuros que serão encontrados.</w:t>
      </w:r>
    </w:p>
    <w:p w14:paraId="250FBDAA" w14:textId="77777777" w:rsidR="009368D5" w:rsidRDefault="00AE708D" w:rsidP="009368D5">
      <w:pPr>
        <w:pStyle w:val="TextoComum"/>
        <w:spacing w:after="0"/>
        <w:ind w:firstLine="709"/>
      </w:pPr>
      <w:r w:rsidRPr="00AE708D">
        <w:t xml:space="preserve">Abaixo, no Quadro 3, pode ser encontrado um modelo do quadro para preenchimento do </w:t>
      </w:r>
      <w:r w:rsidRPr="0018143E">
        <w:rPr>
          <w:i/>
        </w:rPr>
        <w:t>Business Game Canvas</w:t>
      </w:r>
      <w:r w:rsidR="002B4639" w:rsidRPr="0018143E">
        <w:rPr>
          <w:i/>
        </w:rPr>
        <w:t xml:space="preserve"> I</w:t>
      </w:r>
    </w:p>
    <w:p w14:paraId="67EBDF13" w14:textId="77777777" w:rsidR="009368D5" w:rsidRDefault="009368D5" w:rsidP="009368D5">
      <w:pPr>
        <w:pStyle w:val="TextoComum"/>
        <w:spacing w:after="0"/>
        <w:ind w:firstLine="709"/>
      </w:pPr>
    </w:p>
    <w:p w14:paraId="5ED9BE35" w14:textId="77777777" w:rsidR="00E1757A" w:rsidRDefault="00E1757A" w:rsidP="009368D5">
      <w:pPr>
        <w:pStyle w:val="TextoComum"/>
        <w:spacing w:after="0"/>
        <w:ind w:firstLine="709"/>
      </w:pPr>
    </w:p>
    <w:p w14:paraId="6262DD14" w14:textId="77777777" w:rsidR="009368D5" w:rsidRDefault="009368D5" w:rsidP="009368D5">
      <w:pPr>
        <w:pStyle w:val="TextoComum"/>
        <w:spacing w:after="0"/>
        <w:ind w:firstLine="709"/>
      </w:pPr>
    </w:p>
    <w:p w14:paraId="05C842B4" w14:textId="77777777" w:rsidR="001B1097" w:rsidRPr="00F12112" w:rsidRDefault="001B1097" w:rsidP="001B1097">
      <w:pPr>
        <w:spacing w:line="276" w:lineRule="auto"/>
        <w:ind w:firstLine="0"/>
        <w:rPr>
          <w:rFonts w:eastAsiaTheme="minorHAnsi"/>
          <w:lang w:eastAsia="en-US"/>
        </w:rPr>
      </w:pPr>
      <w:r w:rsidRPr="00F12112">
        <w:rPr>
          <w:rFonts w:eastAsiaTheme="minorHAnsi"/>
          <w:lang w:eastAsia="en-US"/>
        </w:rPr>
        <w:lastRenderedPageBreak/>
        <w:t xml:space="preserve">Quadro 3 – Quadro modelo do </w:t>
      </w:r>
      <w:r w:rsidRPr="00FC123E">
        <w:rPr>
          <w:rFonts w:eastAsiaTheme="minorHAnsi"/>
          <w:i/>
          <w:lang w:eastAsia="en-US"/>
        </w:rPr>
        <w:t>Business Game Canvas I</w:t>
      </w:r>
    </w:p>
    <w:p w14:paraId="6EB39F39" w14:textId="77777777" w:rsidR="001B1097" w:rsidRPr="001B1097" w:rsidRDefault="001B1097" w:rsidP="001B1097">
      <w:pPr>
        <w:spacing w:line="276" w:lineRule="auto"/>
        <w:ind w:firstLine="0"/>
        <w:rPr>
          <w:rFonts w:eastAsiaTheme="minorHAnsi"/>
          <w:lang w:eastAsia="en-US"/>
        </w:rPr>
      </w:pPr>
      <w:r w:rsidRPr="001B1097">
        <w:rPr>
          <w:rFonts w:eastAsiaTheme="minorHAnsi"/>
          <w:lang w:eastAsia="en-US"/>
        </w:rPr>
        <w:t xml:space="preserve"> </w:t>
      </w:r>
      <w:r w:rsidRPr="001B1097">
        <w:rPr>
          <w:rFonts w:eastAsiaTheme="minorHAnsi"/>
          <w:noProof/>
        </w:rPr>
        <w:drawing>
          <wp:inline distT="0" distB="0" distL="0" distR="0" wp14:anchorId="48E3A886" wp14:editId="60C4EDD3">
            <wp:extent cx="5010150" cy="4298186"/>
            <wp:effectExtent l="0" t="0" r="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018867" cy="4305664"/>
                    </a:xfrm>
                    <a:prstGeom prst="rect">
                      <a:avLst/>
                    </a:prstGeom>
                    <a:noFill/>
                  </pic:spPr>
                </pic:pic>
              </a:graphicData>
            </a:graphic>
          </wp:inline>
        </w:drawing>
      </w:r>
      <w:r w:rsidRPr="001B1097">
        <w:rPr>
          <w:rFonts w:eastAsiaTheme="minorHAnsi"/>
          <w:lang w:eastAsia="en-US"/>
        </w:rPr>
        <w:t xml:space="preserve"> </w:t>
      </w:r>
    </w:p>
    <w:p w14:paraId="7BF03182" w14:textId="77777777" w:rsidR="00AE708D" w:rsidRPr="00136AEA" w:rsidRDefault="00F12112" w:rsidP="002B4639">
      <w:pPr>
        <w:spacing w:line="276" w:lineRule="auto"/>
        <w:ind w:firstLine="0"/>
        <w:rPr>
          <w:rFonts w:eastAsiaTheme="minorHAnsi"/>
          <w:sz w:val="20"/>
          <w:lang w:eastAsia="en-US"/>
        </w:rPr>
      </w:pPr>
      <w:r>
        <w:rPr>
          <w:rFonts w:eastAsiaTheme="minorHAnsi"/>
          <w:sz w:val="20"/>
          <w:lang w:eastAsia="en-US"/>
        </w:rPr>
        <w:t xml:space="preserve">Fonte: O autor, </w:t>
      </w:r>
      <w:r w:rsidR="0018143E">
        <w:rPr>
          <w:rFonts w:eastAsiaTheme="minorHAnsi"/>
          <w:sz w:val="20"/>
          <w:lang w:eastAsia="en-US"/>
        </w:rPr>
        <w:t>2021</w:t>
      </w:r>
      <w:r>
        <w:rPr>
          <w:rFonts w:eastAsiaTheme="minorHAnsi"/>
          <w:sz w:val="20"/>
          <w:lang w:eastAsia="en-US"/>
        </w:rPr>
        <w:t>.</w:t>
      </w:r>
    </w:p>
    <w:p w14:paraId="48A84655" w14:textId="77777777" w:rsidR="00E17CEE" w:rsidRDefault="00E17CEE" w:rsidP="00AE708D">
      <w:pPr>
        <w:pStyle w:val="TextoComum"/>
        <w:ind w:firstLine="426"/>
      </w:pPr>
    </w:p>
    <w:p w14:paraId="7A9EF953" w14:textId="77777777" w:rsidR="009368D5" w:rsidRPr="00E02362" w:rsidRDefault="00AE708D" w:rsidP="00E02362">
      <w:pPr>
        <w:pStyle w:val="Ttulo3"/>
      </w:pPr>
      <w:bookmarkStart w:id="412" w:name="_Toc71999945"/>
      <w:r w:rsidRPr="00E02362">
        <w:t>2.1.3 Fase III</w:t>
      </w:r>
      <w:bookmarkEnd w:id="412"/>
    </w:p>
    <w:p w14:paraId="3FCFEC2C" w14:textId="77777777" w:rsidR="00C173A5" w:rsidRPr="00C173A5" w:rsidRDefault="00C173A5" w:rsidP="00C173A5"/>
    <w:p w14:paraId="26A43A1D" w14:textId="77777777" w:rsidR="00C173A5" w:rsidRDefault="00AE708D" w:rsidP="00E1757A">
      <w:pPr>
        <w:pStyle w:val="TextoComum"/>
        <w:ind w:firstLine="709"/>
      </w:pPr>
      <w:r w:rsidRPr="00AE708D">
        <w:t xml:space="preserve">A Fase III é a fase de se gerar alternativas viáveis para a solução dos problemas. Nessa fase, através de reuniões marcadas para se fazer um </w:t>
      </w:r>
      <w:r w:rsidRPr="00AE708D">
        <w:rPr>
          <w:i/>
        </w:rPr>
        <w:t xml:space="preserve">Brainstorming, </w:t>
      </w:r>
      <w:r w:rsidRPr="00AE708D">
        <w:t>buscou-se ter ideias de alternativas possíveis de jogos para a criação do jogo do projeto.</w:t>
      </w:r>
    </w:p>
    <w:p w14:paraId="0556341E" w14:textId="77777777" w:rsidR="00E1757A" w:rsidRPr="00AE708D" w:rsidRDefault="00E1757A" w:rsidP="00E1757A">
      <w:pPr>
        <w:pStyle w:val="TextoComum"/>
        <w:ind w:firstLine="709"/>
      </w:pPr>
    </w:p>
    <w:p w14:paraId="571A249C" w14:textId="77777777" w:rsidR="009368D5" w:rsidRPr="00E02362" w:rsidRDefault="00AE708D" w:rsidP="00E02362">
      <w:pPr>
        <w:pStyle w:val="Ttulo3"/>
      </w:pPr>
      <w:bookmarkStart w:id="413" w:name="_Toc71999946"/>
      <w:r w:rsidRPr="00E02362">
        <w:t>2.1.4 Fase IV</w:t>
      </w:r>
      <w:bookmarkEnd w:id="413"/>
    </w:p>
    <w:p w14:paraId="20FB59FA" w14:textId="77777777" w:rsidR="00C173A5" w:rsidRPr="00C173A5" w:rsidRDefault="00C173A5" w:rsidP="00C173A5"/>
    <w:p w14:paraId="65B79579" w14:textId="77777777" w:rsidR="00C173A5" w:rsidRDefault="00AE708D" w:rsidP="00C173A5">
      <w:pPr>
        <w:pStyle w:val="TextoComum"/>
        <w:spacing w:after="0"/>
        <w:ind w:firstLine="709"/>
      </w:pPr>
      <w:r w:rsidRPr="00AE708D">
        <w:t xml:space="preserve">A Fase IV é a fase da escolha de uma das alternativas. Nessa fase, escolheu-se a opção de jogo que parecia ser a melhor opção, e mais viável para o objetivo do </w:t>
      </w:r>
      <w:r w:rsidRPr="00AE708D">
        <w:lastRenderedPageBreak/>
        <w:t xml:space="preserve">projeto, elaborando assim nesta fase o quadro </w:t>
      </w:r>
      <w:r w:rsidRPr="00AE708D">
        <w:rPr>
          <w:i/>
        </w:rPr>
        <w:t xml:space="preserve">Business Game Canvas II </w:t>
      </w:r>
      <w:r w:rsidRPr="00AE708D">
        <w:t>com os itens da alternativa escolhida.</w:t>
      </w:r>
    </w:p>
    <w:p w14:paraId="4EEE3200" w14:textId="77777777" w:rsidR="00C173A5" w:rsidRDefault="00C173A5" w:rsidP="00C173A5">
      <w:pPr>
        <w:pStyle w:val="TextoComum"/>
        <w:spacing w:after="0"/>
        <w:ind w:firstLine="709"/>
      </w:pPr>
    </w:p>
    <w:p w14:paraId="23010B2F" w14:textId="77777777" w:rsidR="009368D5" w:rsidRPr="00E02362" w:rsidRDefault="00AE708D" w:rsidP="00E02362">
      <w:pPr>
        <w:pStyle w:val="Ttulo3"/>
      </w:pPr>
      <w:bookmarkStart w:id="414" w:name="_Toc71999947"/>
      <w:r w:rsidRPr="00E02362">
        <w:t>2.1.5 Fase V</w:t>
      </w:r>
      <w:bookmarkEnd w:id="414"/>
    </w:p>
    <w:p w14:paraId="7A16D41A" w14:textId="77777777" w:rsidR="00C173A5" w:rsidRPr="00C173A5" w:rsidRDefault="00C173A5" w:rsidP="00E02362">
      <w:pPr>
        <w:ind w:firstLine="0"/>
      </w:pPr>
    </w:p>
    <w:p w14:paraId="58D3D4F7" w14:textId="77777777" w:rsidR="009368D5" w:rsidRDefault="00AE708D" w:rsidP="00C173A5">
      <w:pPr>
        <w:pStyle w:val="TextoComum"/>
        <w:spacing w:after="0"/>
        <w:ind w:firstLine="709"/>
      </w:pPr>
      <w:r w:rsidRPr="00AE708D">
        <w:t xml:space="preserve">A Fase V é </w:t>
      </w:r>
      <w:r w:rsidR="006A0BEF">
        <w:t>a fase de desenvolvimento da ide</w:t>
      </w:r>
      <w:r w:rsidRPr="00AE708D">
        <w:t>ia escolhida.</w:t>
      </w:r>
      <w:r w:rsidR="006A0BEF">
        <w:t xml:space="preserve"> Nessa fase se buscou fazer um protótipo</w:t>
      </w:r>
      <w:r w:rsidR="00D07E3D">
        <w:t xml:space="preserve"> e </w:t>
      </w:r>
      <w:r w:rsidRPr="00AE708D">
        <w:t xml:space="preserve">formas de se desenvolver o jogo escolhido, como </w:t>
      </w:r>
      <w:r w:rsidR="0018143E" w:rsidRPr="00AE708D">
        <w:t>por</w:t>
      </w:r>
      <w:r w:rsidR="0018143E">
        <w:t xml:space="preserve"> </w:t>
      </w:r>
      <w:r w:rsidR="0018143E" w:rsidRPr="00AE708D">
        <w:t>exemplo,</w:t>
      </w:r>
      <w:r w:rsidRPr="00AE708D">
        <w:t xml:space="preserve"> os materiais utilizados</w:t>
      </w:r>
      <w:r w:rsidR="00FB0474">
        <w:t xml:space="preserve"> e a mecânica</w:t>
      </w:r>
      <w:r w:rsidRPr="00AE708D">
        <w:t>.</w:t>
      </w:r>
    </w:p>
    <w:p w14:paraId="519DFABF" w14:textId="77777777" w:rsidR="00C173A5" w:rsidRPr="00AE708D" w:rsidRDefault="00C173A5" w:rsidP="00C173A5">
      <w:pPr>
        <w:pStyle w:val="TextoComum"/>
        <w:spacing w:after="0"/>
        <w:ind w:firstLine="709"/>
      </w:pPr>
    </w:p>
    <w:p w14:paraId="34A94442" w14:textId="77777777" w:rsidR="009368D5" w:rsidRDefault="00AE708D" w:rsidP="006A1340">
      <w:pPr>
        <w:pStyle w:val="Ttulo3"/>
      </w:pPr>
      <w:bookmarkStart w:id="415" w:name="_Toc71999948"/>
      <w:r w:rsidRPr="006A1340">
        <w:t>2.1.6 Fase VI</w:t>
      </w:r>
      <w:bookmarkEnd w:id="415"/>
    </w:p>
    <w:p w14:paraId="5CAC6DC5" w14:textId="77777777" w:rsidR="006A1340" w:rsidRPr="006A1340" w:rsidRDefault="006A1340" w:rsidP="006A1340"/>
    <w:p w14:paraId="5DFBF794" w14:textId="77777777" w:rsidR="00AE708D" w:rsidRPr="00AE708D" w:rsidRDefault="00AE708D" w:rsidP="00BD3262">
      <w:pPr>
        <w:pStyle w:val="TextoComum"/>
        <w:ind w:firstLine="709"/>
      </w:pPr>
      <w:r w:rsidRPr="00AE708D">
        <w:t>A Fase VI é a última fase, a fase de se entregar o projeto. Nessa fase se finalizou o</w:t>
      </w:r>
      <w:r w:rsidR="00E35D8F">
        <w:t xml:space="preserve"> jogo, se testou a aplicação, </w:t>
      </w:r>
      <w:r w:rsidRPr="00AE708D">
        <w:t>fez-se uma análise crítica da aplicação do jogo (</w:t>
      </w:r>
      <w:r w:rsidRPr="0018143E">
        <w:rPr>
          <w:i/>
        </w:rPr>
        <w:t>debriefing</w:t>
      </w:r>
      <w:r w:rsidRPr="00AE708D">
        <w:t>) visando melhorias e corr</w:t>
      </w:r>
      <w:r w:rsidR="00E35D8F">
        <w:t>eções,</w:t>
      </w:r>
      <w:r w:rsidRPr="00AE708D">
        <w:t xml:space="preserve"> </w:t>
      </w:r>
      <w:r w:rsidR="00E35D8F">
        <w:rPr>
          <w:rFonts w:eastAsiaTheme="minorHAnsi"/>
          <w:lang w:eastAsia="en-US"/>
        </w:rPr>
        <w:t>e por fim a r</w:t>
      </w:r>
      <w:r w:rsidR="00E35D8F" w:rsidRPr="001564E6">
        <w:rPr>
          <w:rFonts w:eastAsiaTheme="minorHAnsi"/>
          <w:lang w:eastAsia="en-US"/>
        </w:rPr>
        <w:t>edação do texto do projeto, análise</w:t>
      </w:r>
      <w:r w:rsidR="00E35D8F">
        <w:rPr>
          <w:rFonts w:eastAsiaTheme="minorHAnsi"/>
          <w:lang w:eastAsia="en-US"/>
        </w:rPr>
        <w:t>s</w:t>
      </w:r>
      <w:r w:rsidR="00E35D8F" w:rsidRPr="001564E6">
        <w:rPr>
          <w:rFonts w:eastAsiaTheme="minorHAnsi"/>
          <w:lang w:eastAsia="en-US"/>
        </w:rPr>
        <w:t xml:space="preserve"> do resultado e consolidação das conclusões.</w:t>
      </w:r>
    </w:p>
    <w:p w14:paraId="2655E0E1" w14:textId="77777777" w:rsidR="00C173A5" w:rsidRDefault="00C173A5" w:rsidP="005F29A5">
      <w:pPr>
        <w:ind w:firstLine="0"/>
      </w:pPr>
    </w:p>
    <w:p w14:paraId="47A0D1BC" w14:textId="77777777" w:rsidR="00E1757A" w:rsidRDefault="00E1757A" w:rsidP="005F29A5">
      <w:pPr>
        <w:ind w:firstLine="0"/>
      </w:pPr>
    </w:p>
    <w:p w14:paraId="7F9AE366" w14:textId="77777777" w:rsidR="00E1757A" w:rsidRDefault="00E1757A" w:rsidP="005F29A5">
      <w:pPr>
        <w:ind w:firstLine="0"/>
      </w:pPr>
    </w:p>
    <w:p w14:paraId="7412B28B" w14:textId="77777777" w:rsidR="00E1757A" w:rsidRDefault="00E1757A" w:rsidP="005F29A5">
      <w:pPr>
        <w:ind w:firstLine="0"/>
      </w:pPr>
    </w:p>
    <w:p w14:paraId="0C586D52" w14:textId="77777777" w:rsidR="00E1757A" w:rsidRDefault="00E1757A" w:rsidP="005F29A5">
      <w:pPr>
        <w:ind w:firstLine="0"/>
      </w:pPr>
    </w:p>
    <w:p w14:paraId="376688C7" w14:textId="77777777" w:rsidR="00E1757A" w:rsidRDefault="00E1757A" w:rsidP="005F29A5">
      <w:pPr>
        <w:ind w:firstLine="0"/>
      </w:pPr>
    </w:p>
    <w:p w14:paraId="739A17A7" w14:textId="77777777" w:rsidR="00E1757A" w:rsidRDefault="00E1757A" w:rsidP="005F29A5">
      <w:pPr>
        <w:ind w:firstLine="0"/>
      </w:pPr>
    </w:p>
    <w:p w14:paraId="798A47F1" w14:textId="77777777" w:rsidR="00E1757A" w:rsidRDefault="00E1757A" w:rsidP="005F29A5">
      <w:pPr>
        <w:ind w:firstLine="0"/>
      </w:pPr>
    </w:p>
    <w:p w14:paraId="48F6E681" w14:textId="77777777" w:rsidR="00E1757A" w:rsidRDefault="00E1757A" w:rsidP="005F29A5">
      <w:pPr>
        <w:ind w:firstLine="0"/>
      </w:pPr>
    </w:p>
    <w:p w14:paraId="42F5C9BD" w14:textId="77777777" w:rsidR="00E1757A" w:rsidRDefault="00E1757A" w:rsidP="005F29A5">
      <w:pPr>
        <w:ind w:firstLine="0"/>
      </w:pPr>
    </w:p>
    <w:p w14:paraId="6A49408F" w14:textId="77777777" w:rsidR="00E1757A" w:rsidRDefault="00E1757A" w:rsidP="005F29A5">
      <w:pPr>
        <w:ind w:firstLine="0"/>
      </w:pPr>
    </w:p>
    <w:p w14:paraId="173E932E" w14:textId="77777777" w:rsidR="00E1757A" w:rsidRDefault="00E1757A" w:rsidP="005F29A5">
      <w:pPr>
        <w:ind w:firstLine="0"/>
      </w:pPr>
    </w:p>
    <w:p w14:paraId="56A10E65" w14:textId="77777777" w:rsidR="009368D5" w:rsidRPr="00C173A5" w:rsidRDefault="00C173A5" w:rsidP="00C173A5">
      <w:pPr>
        <w:pStyle w:val="Ttulo1"/>
      </w:pPr>
      <w:bookmarkStart w:id="416" w:name="_Toc71999949"/>
      <w:r w:rsidRPr="00C173A5">
        <w:lastRenderedPageBreak/>
        <w:t xml:space="preserve">3. </w:t>
      </w:r>
      <w:r w:rsidR="007F43BC" w:rsidRPr="00C173A5">
        <w:t>DESENVOLVIMENTO</w:t>
      </w:r>
      <w:bookmarkEnd w:id="416"/>
    </w:p>
    <w:p w14:paraId="7BB22BDA" w14:textId="77777777" w:rsidR="009368D5" w:rsidRDefault="009368D5" w:rsidP="009368D5">
      <w:pPr>
        <w:pStyle w:val="TextoComum"/>
        <w:spacing w:after="0"/>
        <w:ind w:firstLine="709"/>
      </w:pPr>
    </w:p>
    <w:p w14:paraId="7D49515D" w14:textId="77777777" w:rsidR="00BD0303" w:rsidRDefault="00901A53" w:rsidP="00BD0303">
      <w:pPr>
        <w:pStyle w:val="TextoComum"/>
        <w:spacing w:after="0"/>
        <w:ind w:firstLine="709"/>
      </w:pPr>
      <w:r>
        <w:t>O presente capítulo tem como intuito descrever todo o processo de criação e desenvolvimento do jogo</w:t>
      </w:r>
      <w:r w:rsidR="007539C2">
        <w:t xml:space="preserve"> </w:t>
      </w:r>
      <w:r w:rsidR="007539C2" w:rsidRPr="008020B3">
        <w:rPr>
          <w:i/>
        </w:rPr>
        <w:t>Demand Challenge</w:t>
      </w:r>
      <w:r w:rsidR="008020B3">
        <w:t xml:space="preserve"> (DC)</w:t>
      </w:r>
      <w:r>
        <w:t>.</w:t>
      </w:r>
      <w:r w:rsidR="0038235C">
        <w:t xml:space="preserve"> Neste foi descrito </w:t>
      </w:r>
      <w:r w:rsidRPr="005F29A5">
        <w:rPr>
          <w:rFonts w:eastAsiaTheme="minorHAnsi"/>
          <w:lang w:eastAsia="en-US"/>
        </w:rPr>
        <w:t>a estrutura utilizada no desenvolvimento do jogo</w:t>
      </w:r>
      <w:r>
        <w:rPr>
          <w:rFonts w:eastAsiaTheme="minorHAnsi"/>
          <w:lang w:eastAsia="en-US"/>
        </w:rPr>
        <w:t xml:space="preserve">, a descrição das </w:t>
      </w:r>
      <w:r w:rsidR="0038235C">
        <w:rPr>
          <w:rFonts w:eastAsiaTheme="minorHAnsi"/>
          <w:lang w:eastAsia="en-US"/>
        </w:rPr>
        <w:t xml:space="preserve">principais atividades realizadas na aplicação do método, a definição do tema, e </w:t>
      </w:r>
      <w:r w:rsidR="0038235C" w:rsidRPr="00901A53">
        <w:t>a criação das regras, o tab</w:t>
      </w:r>
      <w:r w:rsidR="0038235C">
        <w:t>uleiro e os principais elementos</w:t>
      </w:r>
      <w:r w:rsidR="0038235C" w:rsidRPr="00901A53">
        <w:t xml:space="preserve"> do</w:t>
      </w:r>
      <w:r w:rsidR="0038235C">
        <w:t xml:space="preserve"> </w:t>
      </w:r>
      <w:r w:rsidR="0038235C" w:rsidRPr="00901A53">
        <w:t>jogo</w:t>
      </w:r>
      <w:r w:rsidR="0038235C">
        <w:t xml:space="preserve">. É comentado </w:t>
      </w:r>
      <w:r w:rsidR="00CE223F">
        <w:t xml:space="preserve">também </w:t>
      </w:r>
      <w:r w:rsidR="0038235C">
        <w:t xml:space="preserve">sobre a importância de cada elemento no jogo </w:t>
      </w:r>
      <w:r w:rsidR="00CE223F">
        <w:t>e o objetivo a ser transmitido aos jogadores.</w:t>
      </w:r>
    </w:p>
    <w:p w14:paraId="00C350B4" w14:textId="77777777" w:rsidR="00E86AF8" w:rsidRDefault="004D0029" w:rsidP="00BD0303">
      <w:pPr>
        <w:pStyle w:val="TextoComum"/>
        <w:spacing w:after="0"/>
        <w:ind w:firstLine="709"/>
      </w:pPr>
      <w:r>
        <w:t xml:space="preserve">O </w:t>
      </w:r>
      <w:r w:rsidRPr="008020B3">
        <w:rPr>
          <w:i/>
        </w:rPr>
        <w:t>Demand Challenge</w:t>
      </w:r>
      <w:r>
        <w:rPr>
          <w:i/>
        </w:rPr>
        <w:t xml:space="preserve"> </w:t>
      </w:r>
      <w:r>
        <w:t xml:space="preserve">é um jogo que tem como proposta </w:t>
      </w:r>
      <w:r w:rsidRPr="004D0029">
        <w:t>t</w:t>
      </w:r>
      <w:r>
        <w:t>ransmitir conceitos inerentes</w:t>
      </w:r>
      <w:r w:rsidRPr="004D0029">
        <w:t xml:space="preserve"> às disciplinas de Logística e Planejamento e Controle da Produção de uma forma eficaz,</w:t>
      </w:r>
      <w:r w:rsidR="00E071D5">
        <w:t xml:space="preserve"> e apto de ser utilizado</w:t>
      </w:r>
      <w:r>
        <w:t xml:space="preserve"> em sala de aula n</w:t>
      </w:r>
      <w:r w:rsidRPr="004D0029">
        <w:t>a graduação de Engenh</w:t>
      </w:r>
      <w:r w:rsidR="00E86AF8">
        <w:t>aria de Produção e áreas afins. Em sua proposta didática,</w:t>
      </w:r>
      <w:r w:rsidR="00EE629E">
        <w:t xml:space="preserve"> o jogo</w:t>
      </w:r>
      <w:r w:rsidR="00E86AF8">
        <w:t xml:space="preserve"> foi idealizado para ser jogado duas vezes durante o período das disciplinas da graduaç</w:t>
      </w:r>
      <w:r w:rsidR="002A6CF3">
        <w:t>ão. A</w:t>
      </w:r>
      <w:r w:rsidR="00E86AF8">
        <w:t xml:space="preserve"> primeira vez</w:t>
      </w:r>
      <w:r w:rsidR="002A6CF3">
        <w:t>, no inicio da disciplina, com o intuito de provocar o interesse dos alunos pelos conteúdos e estimular que eles joguem esta primeira partida utilizando a sua intuição</w:t>
      </w:r>
      <w:r w:rsidR="00E86AF8">
        <w:t xml:space="preserve"> </w:t>
      </w:r>
      <w:r w:rsidR="002A6CF3">
        <w:t>na tomada das decisões, para que posteriormente tenha-se uma aula expositiva apresentando os conceitos trabalhados no jogo, e esses sejam ensinados aos alunos</w:t>
      </w:r>
      <w:r w:rsidR="00DE5360">
        <w:t>. Na segunda partida, ao final da disciplina, os alunos serão capazes de aplicar os conteúdos aprendidos, durante o jogo, servindo como fixação dos conceitos e aplicação de forma prática. Existe a possibilidade de que o jogo seja aplicado somente uma vez, no início ou ao final da disciplina</w:t>
      </w:r>
      <w:r w:rsidR="004D27F1">
        <w:t>, conforme o interesse e a necessidade do educador que apresentará o jogo.</w:t>
      </w:r>
    </w:p>
    <w:p w14:paraId="5FFBBCDD" w14:textId="77777777" w:rsidR="00F018D6" w:rsidRDefault="004D0029" w:rsidP="00BD0303">
      <w:pPr>
        <w:pStyle w:val="TextoComum"/>
        <w:spacing w:after="0"/>
        <w:ind w:firstLine="709"/>
      </w:pPr>
      <w:r>
        <w:t>O jogo abrange a aplicação de diversos conceitos dessas duas grandes áreas da Engenharia de Produção</w:t>
      </w:r>
      <w:r w:rsidR="00485C30">
        <w:t xml:space="preserve">, onde esses conceitos são trabalhados simultaneamente durante toda a jornada do jogador na partida, e </w:t>
      </w:r>
      <w:r w:rsidR="000504AA">
        <w:t xml:space="preserve">a todo </w:t>
      </w:r>
      <w:r w:rsidR="00E50BA5">
        <w:t>momento</w:t>
      </w:r>
      <w:r w:rsidR="00485C30">
        <w:t xml:space="preserve"> o jogador deve</w:t>
      </w:r>
      <w:r w:rsidR="001717A6">
        <w:t xml:space="preserve"> ponderar tais conceitos em suas decisões.</w:t>
      </w:r>
      <w:r w:rsidR="00E50BA5">
        <w:t xml:space="preserve"> Pela sua característica mais abrangente de abordagem dos conhecimentos, o jogo consegue ser mais fiel a realidade, onde todas as decisões devem considerar diferentes conteúdos e variáveis. </w:t>
      </w:r>
    </w:p>
    <w:p w14:paraId="57896252" w14:textId="77777777" w:rsidR="00E50BA5" w:rsidRDefault="00F364E8" w:rsidP="009368D5">
      <w:pPr>
        <w:pStyle w:val="TextoComum"/>
        <w:spacing w:after="0"/>
        <w:ind w:firstLine="709"/>
      </w:pPr>
      <w:r>
        <w:t xml:space="preserve">Durante a partida, pode se destacar algumas situações do jogo, dentre todas, em que </w:t>
      </w:r>
      <w:r w:rsidR="00E046E8">
        <w:t xml:space="preserve">certos </w:t>
      </w:r>
      <w:r w:rsidR="00834C5D">
        <w:t>conceitos</w:t>
      </w:r>
      <w:r w:rsidR="00E046E8">
        <w:t xml:space="preserve"> e habilidades são considerados</w:t>
      </w:r>
      <w:r w:rsidR="0074080A">
        <w:t xml:space="preserve">, como por exemplo, no início do jogo, a pessoa deve tomar a decisão de onde construir a sua fábrica, considerando os diferentes custos de construção para cada região de classe social, </w:t>
      </w:r>
      <w:r w:rsidR="0074080A">
        <w:lastRenderedPageBreak/>
        <w:t>e os diferentes perfis de demanda para cada localização. Nessa situação pode</w:t>
      </w:r>
      <w:r w:rsidR="005D591E">
        <w:t>m</w:t>
      </w:r>
      <w:r w:rsidR="0074080A">
        <w:t xml:space="preserve"> ser explorado</w:t>
      </w:r>
      <w:r w:rsidR="005D591E">
        <w:t>s</w:t>
      </w:r>
      <w:r w:rsidR="0074080A">
        <w:t xml:space="preserve"> os conteúdos de decisão de localização das instalações, custo</w:t>
      </w:r>
      <w:r w:rsidR="00EE5750">
        <w:t xml:space="preserve"> (cada fábrica tem um preço)</w:t>
      </w:r>
      <w:r w:rsidR="0074080A">
        <w:t xml:space="preserve">, </w:t>
      </w:r>
      <w:r w:rsidR="00EE5750">
        <w:t>segmentação do mercado (a pessoa pode desejar se localizar próximo do mercado que deseja explorar), previsão de demanda (cada local tem uma demanda que varia dentro de um intervalo), otimização de rotas (uma localização que minimize o seu deslocamento), entre outros</w:t>
      </w:r>
      <w:r w:rsidR="00747681">
        <w:t xml:space="preserve"> conteúdos.</w:t>
      </w:r>
    </w:p>
    <w:p w14:paraId="4C8DC8A4" w14:textId="77777777" w:rsidR="00E50BA5" w:rsidRDefault="00747681" w:rsidP="009368D5">
      <w:pPr>
        <w:pStyle w:val="TextoComum"/>
        <w:spacing w:after="0"/>
        <w:ind w:firstLine="709"/>
      </w:pPr>
      <w:r>
        <w:t>Outra situação, é o momento em que o jogador pretende firmar o compromisso de atender uma nova demanda. Nesse momento pode se levar em consideração decisões</w:t>
      </w:r>
      <w:r w:rsidR="00432C56">
        <w:t xml:space="preserve"> de gerenciamento</w:t>
      </w:r>
      <w:r w:rsidR="00664B29">
        <w:t xml:space="preserve"> d</w:t>
      </w:r>
      <w:r w:rsidR="00432C56">
        <w:t>os</w:t>
      </w:r>
      <w:r w:rsidR="00664B29">
        <w:t xml:space="preserve"> estoque</w:t>
      </w:r>
      <w:r w:rsidR="00432C56">
        <w:t>s</w:t>
      </w:r>
      <w:r w:rsidR="00664B29">
        <w:t xml:space="preserve"> e</w:t>
      </w:r>
      <w:r>
        <w:t xml:space="preserve"> controle da produção das fábricas que possuem uma capacidade produtiva limitada a uma quantidade constante durante o jogo</w:t>
      </w:r>
      <w:r w:rsidR="00664B29">
        <w:t xml:space="preserve">, e assim verificar se consegue atender um novo pedido e se planejar para atender tal demanda, considerando também </w:t>
      </w:r>
      <w:r w:rsidR="00432C56">
        <w:t>a gestão dos outros pedidos a serem entregues e o planejamento dessas entregas.</w:t>
      </w:r>
    </w:p>
    <w:p w14:paraId="76572825" w14:textId="77777777" w:rsidR="00432C56" w:rsidRDefault="00432C56" w:rsidP="00432C56">
      <w:pPr>
        <w:pStyle w:val="TextoComum"/>
        <w:spacing w:after="0"/>
        <w:ind w:firstLine="709"/>
      </w:pPr>
      <w:r>
        <w:t xml:space="preserve">No momento em que o jogador consegue acumular moedas suficientes para a construção de uma nova fábrica ou a compra de um novo caminhão, </w:t>
      </w:r>
      <w:r w:rsidR="00521182">
        <w:t xml:space="preserve">ele deve </w:t>
      </w:r>
      <w:r>
        <w:t xml:space="preserve">pensar sobre </w:t>
      </w:r>
      <w:r w:rsidR="00521182">
        <w:t xml:space="preserve">o </w:t>
      </w:r>
      <w:r w:rsidR="00521182" w:rsidRPr="00521182">
        <w:rPr>
          <w:i/>
        </w:rPr>
        <w:t>trade-off</w:t>
      </w:r>
      <w:r w:rsidR="00521182">
        <w:t xml:space="preserve"> entre comprar uma melhoria, considerando </w:t>
      </w:r>
      <w:r>
        <w:t>os custos d</w:t>
      </w:r>
      <w:r w:rsidR="00521182">
        <w:t>essa</w:t>
      </w:r>
      <w:r>
        <w:t xml:space="preserve"> nova melhoria</w:t>
      </w:r>
      <w:r w:rsidR="00521182">
        <w:t xml:space="preserve"> e os benefícios que ela representa, ou não gastar as moedas que serão convertidas em pontos ao fim da partida. A melhor escolha vai variar conforme a situação do jogo, e o jogador deve tomar a decis</w:t>
      </w:r>
      <w:r w:rsidR="00AE3D47">
        <w:t>ão que</w:t>
      </w:r>
      <w:r w:rsidR="00521182">
        <w:t xml:space="preserve"> trará mais vantagem para ele.</w:t>
      </w:r>
    </w:p>
    <w:p w14:paraId="08AC1B37" w14:textId="77777777" w:rsidR="00BD0303" w:rsidRDefault="007E5827" w:rsidP="00BD0303">
      <w:pPr>
        <w:pStyle w:val="TextoComum"/>
        <w:spacing w:after="0"/>
        <w:ind w:firstLine="709"/>
      </w:pPr>
      <w:r>
        <w:t>O jogo possui cartas de evento que trazem o fator sorte e a aleatoriedade para a partida, com cenários que alteram a dinâmica e as regras do jogo por um período de tempo</w:t>
      </w:r>
      <w:r w:rsidR="00657A06">
        <w:t xml:space="preserve">. Por isso, a pessoa necessita apresentar </w:t>
      </w:r>
      <w:r w:rsidR="00657A06" w:rsidRPr="00657A06">
        <w:t>adaptabilidade</w:t>
      </w:r>
      <w:r w:rsidR="00657A06">
        <w:t xml:space="preserve"> para </w:t>
      </w:r>
      <w:r w:rsidR="00657A06" w:rsidRPr="00657A06">
        <w:t>subitamente ajustar sua estratégia e decisõe</w:t>
      </w:r>
      <w:r w:rsidR="00657A06">
        <w:t>s conforme os eventos que forem sorteados nas cartas, simulando assim no jogo, a</w:t>
      </w:r>
      <w:r w:rsidR="00657A06" w:rsidRPr="00657A06">
        <w:t xml:space="preserve"> </w:t>
      </w:r>
      <w:r w:rsidR="00657A06">
        <w:t>resposta a variações do mercado.</w:t>
      </w:r>
    </w:p>
    <w:p w14:paraId="4D9CC58D" w14:textId="77777777" w:rsidR="00BD0303" w:rsidRDefault="00BD0303" w:rsidP="00BD0303">
      <w:pPr>
        <w:pStyle w:val="TextoComum"/>
        <w:spacing w:after="0"/>
        <w:ind w:firstLine="709"/>
      </w:pPr>
      <w:r w:rsidRPr="00BD0303">
        <w:t>Como dito anteriormente, o jogo treina a habilidade da</w:t>
      </w:r>
      <w:r w:rsidR="00F018D6" w:rsidRPr="00BD0303">
        <w:t xml:space="preserve"> tomada de decisão</w:t>
      </w:r>
      <w:r w:rsidRPr="00BD0303">
        <w:t xml:space="preserve">, pois </w:t>
      </w:r>
      <w:r w:rsidR="00F018D6" w:rsidRPr="00BD0303">
        <w:t>certas dec</w:t>
      </w:r>
      <w:r w:rsidRPr="00BD0303">
        <w:t xml:space="preserve">isões que foram tomadas </w:t>
      </w:r>
      <w:r w:rsidR="00F018D6" w:rsidRPr="00BD0303">
        <w:t>no início</w:t>
      </w:r>
      <w:r w:rsidRPr="00BD0303">
        <w:t xml:space="preserve"> da dinâmica, </w:t>
      </w:r>
      <w:r w:rsidR="00F018D6" w:rsidRPr="00BD0303">
        <w:t>possuem grande efeito durante e ao final do jogo</w:t>
      </w:r>
      <w:r w:rsidRPr="00BD0303">
        <w:t xml:space="preserve">, e toda decisão envolve um </w:t>
      </w:r>
      <w:r w:rsidRPr="00470CE2">
        <w:rPr>
          <w:i/>
        </w:rPr>
        <w:t>trade-off</w:t>
      </w:r>
      <w:r w:rsidRPr="00BD0303">
        <w:t xml:space="preserve"> de escolhas</w:t>
      </w:r>
      <w:r w:rsidR="00F018D6" w:rsidRPr="00BD0303">
        <w:t xml:space="preserve">. O jogo </w:t>
      </w:r>
      <w:r w:rsidRPr="00BD0303">
        <w:t xml:space="preserve">também estimula </w:t>
      </w:r>
      <w:r w:rsidR="00F018D6" w:rsidRPr="00BD0303">
        <w:t>a competição entre os jogadores</w:t>
      </w:r>
      <w:r w:rsidRPr="00BD0303">
        <w:t>, pois somente um</w:t>
      </w:r>
      <w:r w:rsidR="00F018D6" w:rsidRPr="00BD0303">
        <w:t xml:space="preserve"> ser</w:t>
      </w:r>
      <w:r w:rsidRPr="00BD0303">
        <w:t>á</w:t>
      </w:r>
      <w:r w:rsidR="00F018D6" w:rsidRPr="00BD0303">
        <w:t xml:space="preserve"> o vencedor</w:t>
      </w:r>
      <w:r>
        <w:t>.</w:t>
      </w:r>
    </w:p>
    <w:p w14:paraId="12539162" w14:textId="77777777" w:rsidR="003A1ED8" w:rsidRDefault="003A1ED8" w:rsidP="00C173A5">
      <w:pPr>
        <w:pStyle w:val="TextoComum"/>
        <w:spacing w:after="0"/>
        <w:ind w:firstLine="0"/>
      </w:pPr>
    </w:p>
    <w:p w14:paraId="2AFD2A4E" w14:textId="77777777" w:rsidR="003A1ED8" w:rsidRPr="002B5064" w:rsidRDefault="003A1ED8" w:rsidP="00C173A5">
      <w:pPr>
        <w:pStyle w:val="Ttulo2"/>
        <w:rPr>
          <w:lang w:val="pt-BR"/>
        </w:rPr>
      </w:pPr>
      <w:bookmarkStart w:id="417" w:name="_Toc71999950"/>
      <w:r w:rsidRPr="002B5064">
        <w:rPr>
          <w:lang w:val="pt-BR"/>
        </w:rPr>
        <w:lastRenderedPageBreak/>
        <w:t>3.1 Idealização do Jogo</w:t>
      </w:r>
      <w:bookmarkEnd w:id="417"/>
    </w:p>
    <w:p w14:paraId="4D4CB3AC" w14:textId="77777777" w:rsidR="003A1ED8" w:rsidRDefault="003A1ED8" w:rsidP="00C173A5">
      <w:pPr>
        <w:pStyle w:val="TextoComum"/>
        <w:spacing w:after="0"/>
        <w:ind w:firstLine="0"/>
      </w:pPr>
    </w:p>
    <w:p w14:paraId="1295B650" w14:textId="77777777" w:rsidR="00897B29" w:rsidRPr="00C87917" w:rsidRDefault="00982ED7" w:rsidP="00BD0303">
      <w:pPr>
        <w:pStyle w:val="TextoComum"/>
        <w:spacing w:after="0"/>
        <w:ind w:firstLine="709"/>
      </w:pPr>
      <w:r>
        <w:t>Desde o surgimento da ideia</w:t>
      </w:r>
      <w:r w:rsidR="00392142">
        <w:t xml:space="preserve"> de se desenvolver esse projeto, havia-se pensado na possível criação de um jogo que fosse no formato de um </w:t>
      </w:r>
      <w:r w:rsidR="00392142" w:rsidRPr="00392142">
        <w:rPr>
          <w:i/>
        </w:rPr>
        <w:t>boardgame</w:t>
      </w:r>
      <w:r w:rsidR="00392142">
        <w:rPr>
          <w:i/>
        </w:rPr>
        <w:t xml:space="preserve">, </w:t>
      </w:r>
      <w:r w:rsidR="00392142">
        <w:t xml:space="preserve">ou também chamado de jogo de tabuleiro, </w:t>
      </w:r>
      <w:r w:rsidR="00897B29">
        <w:t>e que esse</w:t>
      </w:r>
      <w:r w:rsidR="0060460B">
        <w:t xml:space="preserve"> fosse um</w:t>
      </w:r>
      <w:r w:rsidR="00897B29">
        <w:t xml:space="preserve"> jogo</w:t>
      </w:r>
      <w:r w:rsidR="0060460B">
        <w:t xml:space="preserve"> empresarial</w:t>
      </w:r>
      <w:r w:rsidR="00897B29">
        <w:t xml:space="preserve"> </w:t>
      </w:r>
      <w:r w:rsidR="0060460B">
        <w:t xml:space="preserve">que </w:t>
      </w:r>
      <w:r w:rsidR="00897B29">
        <w:t>pudesse ser utilizado em uma aula de alguma disciplina de graduação em Engenharia de Produção. Para isso, o jogo tem o propósito transmitir</w:t>
      </w:r>
      <w:r w:rsidR="00897B29" w:rsidRPr="00AE708D">
        <w:t xml:space="preserve"> </w:t>
      </w:r>
      <w:r w:rsidR="00897B29">
        <w:t>certos conceitos de algumas matérias do curso e também treinar</w:t>
      </w:r>
      <w:r w:rsidR="00897B29" w:rsidRPr="00AE708D">
        <w:t xml:space="preserve"> habilidades nessa área.</w:t>
      </w:r>
      <w:r w:rsidR="00C87917">
        <w:t xml:space="preserve"> Em um dos primeiros encontros com o orientador</w:t>
      </w:r>
      <w:r w:rsidR="008020B3">
        <w:t>,</w:t>
      </w:r>
      <w:r w:rsidR="00C87917">
        <w:t xml:space="preserve"> discutimos sobre quais disciplinas seria interessante tentar </w:t>
      </w:r>
      <w:r w:rsidR="008020B3">
        <w:t xml:space="preserve">se </w:t>
      </w:r>
      <w:r w:rsidR="00C87917">
        <w:t xml:space="preserve">construir um </w:t>
      </w:r>
      <w:r w:rsidR="00C87917" w:rsidRPr="00C87917">
        <w:rPr>
          <w:i/>
        </w:rPr>
        <w:t>boardgame</w:t>
      </w:r>
      <w:r w:rsidR="00C87917">
        <w:rPr>
          <w:i/>
        </w:rPr>
        <w:t xml:space="preserve"> </w:t>
      </w:r>
      <w:r w:rsidR="008020B3">
        <w:t>que servisse</w:t>
      </w:r>
      <w:r w:rsidR="00C87917">
        <w:t xml:space="preserve"> de apoio em alguma aula, e foi concluído que as matérias de Marketing, Logística e Planejamento e Controle de Produção</w:t>
      </w:r>
      <w:r w:rsidR="006C464F">
        <w:t xml:space="preserve"> seriam boas temáticas a serem trabalhadas em um novo jogo.</w:t>
      </w:r>
    </w:p>
    <w:p w14:paraId="147FD2F6" w14:textId="77777777" w:rsidR="00AF7748" w:rsidRDefault="0060460B" w:rsidP="002B4639">
      <w:pPr>
        <w:pStyle w:val="TextoComum"/>
        <w:spacing w:after="0"/>
        <w:ind w:firstLine="709"/>
      </w:pPr>
      <w:r>
        <w:t xml:space="preserve">No início, o foco foi direcionado para a exploração mais profunda do tema, </w:t>
      </w:r>
      <w:r w:rsidR="00B6517A">
        <w:t>buscando</w:t>
      </w:r>
      <w:r w:rsidR="00B6517A" w:rsidRPr="00AE708D">
        <w:t>-se na literatura materiais que pudessem ajudar no projeto</w:t>
      </w:r>
      <w:r w:rsidR="00B6517A">
        <w:t xml:space="preserve">, </w:t>
      </w:r>
      <w:r>
        <w:t>visto isso, logo nas primeiras conversas com o orientador</w:t>
      </w:r>
      <w:r w:rsidR="00F44094">
        <w:t xml:space="preserve">, ele encaminhou </w:t>
      </w:r>
      <w:r w:rsidR="00B6517A">
        <w:t xml:space="preserve">para leitura e consulta </w:t>
      </w:r>
      <w:r w:rsidR="00F44094">
        <w:t xml:space="preserve">uma lista de alguns trabalhos </w:t>
      </w:r>
      <w:r w:rsidR="00F44094" w:rsidRPr="001564E6">
        <w:rPr>
          <w:rFonts w:eastAsiaTheme="minorHAnsi"/>
          <w:lang w:eastAsia="en-US"/>
        </w:rPr>
        <w:t xml:space="preserve">desenvolvidos ao longo dos últimos anos </w:t>
      </w:r>
      <w:r w:rsidR="00F44094">
        <w:rPr>
          <w:rFonts w:eastAsiaTheme="minorHAnsi"/>
          <w:lang w:eastAsia="en-US"/>
        </w:rPr>
        <w:t>nessa linha de pesquisa</w:t>
      </w:r>
      <w:r w:rsidR="00B6517A">
        <w:rPr>
          <w:rFonts w:eastAsiaTheme="minorHAnsi"/>
          <w:lang w:eastAsia="en-US"/>
        </w:rPr>
        <w:t xml:space="preserve"> de desenvolvimento de jogos</w:t>
      </w:r>
      <w:r w:rsidR="00F44094">
        <w:rPr>
          <w:rFonts w:eastAsiaTheme="minorHAnsi"/>
          <w:lang w:eastAsia="en-US"/>
        </w:rPr>
        <w:t xml:space="preserve">, e que foram conduzidos pelo </w:t>
      </w:r>
      <w:r w:rsidR="00F44094" w:rsidRPr="001564E6">
        <w:rPr>
          <w:rFonts w:eastAsiaTheme="minorHAnsi"/>
          <w:lang w:eastAsia="en-US"/>
        </w:rPr>
        <w:t>professor</w:t>
      </w:r>
      <w:r w:rsidR="00B6517A">
        <w:rPr>
          <w:rFonts w:eastAsiaTheme="minorHAnsi"/>
          <w:lang w:eastAsia="en-US"/>
        </w:rPr>
        <w:t xml:space="preserve"> orientador. A leitura desses projetos serviu como uma das fontes de bibliografi</w:t>
      </w:r>
      <w:r w:rsidR="00AF7748">
        <w:rPr>
          <w:rFonts w:eastAsiaTheme="minorHAnsi"/>
          <w:lang w:eastAsia="en-US"/>
        </w:rPr>
        <w:t>a para esse trabalho, assim como</w:t>
      </w:r>
      <w:r w:rsidR="008020B3">
        <w:rPr>
          <w:rFonts w:eastAsiaTheme="minorHAnsi"/>
          <w:lang w:eastAsia="en-US"/>
        </w:rPr>
        <w:t xml:space="preserve"> </w:t>
      </w:r>
      <w:r w:rsidR="00AF7748">
        <w:rPr>
          <w:rFonts w:eastAsiaTheme="minorHAnsi"/>
          <w:lang w:eastAsia="en-US"/>
        </w:rPr>
        <w:t xml:space="preserve">outros materiais foram pesquisados na literatura, como </w:t>
      </w:r>
      <w:r w:rsidR="00AF7748" w:rsidRPr="00AE708D">
        <w:t xml:space="preserve">conteúdos de </w:t>
      </w:r>
      <w:r w:rsidR="00AF7748">
        <w:t xml:space="preserve">alguns outros </w:t>
      </w:r>
      <w:r w:rsidR="00AF7748" w:rsidRPr="00AE708D">
        <w:t>conceitos importantes para o projeto</w:t>
      </w:r>
      <w:r w:rsidR="00AF7748">
        <w:t>, especialmente sobre jogos de tabuleiro, jogos empresariais e tomada de decisão.</w:t>
      </w:r>
      <w:r w:rsidR="00E346E7">
        <w:t xml:space="preserve"> A metodologia do projeto</w:t>
      </w:r>
      <w:r w:rsidR="00FB05E7">
        <w:t xml:space="preserve"> foi definida também em pouco tempo, e o método escolhido </w:t>
      </w:r>
      <w:r w:rsidR="00E346E7">
        <w:t>foi semelhante a</w:t>
      </w:r>
      <w:r w:rsidR="00FB05E7">
        <w:t>os</w:t>
      </w:r>
      <w:r w:rsidR="00E346E7">
        <w:t xml:space="preserve"> utilizados em trabalhos passados, sendo assim, esses tamb</w:t>
      </w:r>
      <w:r w:rsidR="00FC28B0">
        <w:t>ém for</w:t>
      </w:r>
      <w:r w:rsidR="00E346E7">
        <w:t xml:space="preserve">am consultados como referência de exemplo de aplicação prática da metodologia. </w:t>
      </w:r>
    </w:p>
    <w:p w14:paraId="06CCEE2E" w14:textId="77777777" w:rsidR="00892384" w:rsidRDefault="00892384" w:rsidP="00F12112">
      <w:pPr>
        <w:pStyle w:val="TextoComum"/>
        <w:spacing w:after="0"/>
        <w:ind w:firstLine="709"/>
      </w:pPr>
      <w:r>
        <w:t>Conforme o objetivo do projeto foi definido, a escolha do método foi estabelecida e a revisão da literatura foi feita, foram efetuadas diversa</w:t>
      </w:r>
      <w:r w:rsidRPr="00892384">
        <w:t xml:space="preserve">s </w:t>
      </w:r>
      <w:r>
        <w:t xml:space="preserve">reuniões </w:t>
      </w:r>
      <w:r w:rsidR="00D81CEB">
        <w:t>com o orientador e o co</w:t>
      </w:r>
      <w:r>
        <w:t xml:space="preserve">orientador com o propósito de </w:t>
      </w:r>
      <w:r w:rsidRPr="00AE708D">
        <w:t>conhecer jogos de tabuleiro que pudessem ser usados como inspiração para a criação do novo jogo.</w:t>
      </w:r>
      <w:r>
        <w:t xml:space="preserve"> Nessas reuniões jogamos alguns jogos que tínhamos a disposição</w:t>
      </w:r>
      <w:r w:rsidR="008A2E5C">
        <w:t xml:space="preserve"> e vimos alguns materiais de demonstração de outros jogos, com o foco de conhecer regras, componentes e mecânicas novas, em seguida eram efetuados </w:t>
      </w:r>
      <w:r w:rsidRPr="008A2E5C">
        <w:rPr>
          <w:i/>
        </w:rPr>
        <w:t>brainstormings</w:t>
      </w:r>
      <w:r w:rsidR="008A2E5C">
        <w:t xml:space="preserve"> </w:t>
      </w:r>
      <w:r w:rsidRPr="00892384">
        <w:t xml:space="preserve">para </w:t>
      </w:r>
      <w:r w:rsidR="008A2E5C">
        <w:t>se pensar em ideias do que poderia ser utilizado no novo jogo.</w:t>
      </w:r>
    </w:p>
    <w:p w14:paraId="7EDA00C5" w14:textId="77777777" w:rsidR="00F32F5F" w:rsidRDefault="008A2E5C" w:rsidP="00F12112">
      <w:pPr>
        <w:pStyle w:val="TextoComum"/>
        <w:spacing w:after="0"/>
        <w:ind w:firstLine="709"/>
      </w:pPr>
      <w:r>
        <w:lastRenderedPageBreak/>
        <w:t>Todo o conhe</w:t>
      </w:r>
      <w:r w:rsidR="00CE2835">
        <w:t>cimento explorado e as informações importantes coletadas</w:t>
      </w:r>
      <w:r w:rsidR="00B455D4">
        <w:t xml:space="preserve"> durante </w:t>
      </w:r>
      <w:r w:rsidR="00CE2835">
        <w:t xml:space="preserve">essa fase inicial foram sintetizados de forma organizada na construção do quadro </w:t>
      </w:r>
      <w:r w:rsidR="00CE2835" w:rsidRPr="00D81CEB">
        <w:rPr>
          <w:i/>
        </w:rPr>
        <w:t>Business Game Canvas I</w:t>
      </w:r>
      <w:r w:rsidR="00CE2835">
        <w:t xml:space="preserve"> (Síntese), qu</w:t>
      </w:r>
      <w:r w:rsidR="009017D6">
        <w:t>e pode ser visualizado a seguir.</w:t>
      </w:r>
    </w:p>
    <w:p w14:paraId="0C5C9043" w14:textId="77777777" w:rsidR="009368D5" w:rsidRDefault="009368D5" w:rsidP="001423B9">
      <w:pPr>
        <w:pStyle w:val="TextoComum"/>
        <w:ind w:firstLine="0"/>
      </w:pPr>
    </w:p>
    <w:p w14:paraId="56171635" w14:textId="77777777" w:rsidR="00E1757A" w:rsidRDefault="00E1757A" w:rsidP="001423B9">
      <w:pPr>
        <w:pStyle w:val="TextoComum"/>
        <w:ind w:firstLine="0"/>
      </w:pPr>
    </w:p>
    <w:p w14:paraId="4EBBCE1D" w14:textId="77777777" w:rsidR="00E1757A" w:rsidRDefault="00E1757A" w:rsidP="001423B9">
      <w:pPr>
        <w:pStyle w:val="TextoComum"/>
        <w:ind w:firstLine="0"/>
      </w:pPr>
    </w:p>
    <w:p w14:paraId="15DF06BB" w14:textId="77777777" w:rsidR="00E1757A" w:rsidRDefault="00E1757A" w:rsidP="001423B9">
      <w:pPr>
        <w:pStyle w:val="TextoComum"/>
        <w:ind w:firstLine="0"/>
      </w:pPr>
    </w:p>
    <w:p w14:paraId="2811DF65" w14:textId="77777777" w:rsidR="00E1757A" w:rsidRDefault="00E1757A" w:rsidP="001423B9">
      <w:pPr>
        <w:pStyle w:val="TextoComum"/>
        <w:ind w:firstLine="0"/>
      </w:pPr>
    </w:p>
    <w:p w14:paraId="50B3E6A7" w14:textId="77777777" w:rsidR="00E1757A" w:rsidRDefault="00E1757A" w:rsidP="001423B9">
      <w:pPr>
        <w:pStyle w:val="TextoComum"/>
        <w:ind w:firstLine="0"/>
      </w:pPr>
    </w:p>
    <w:p w14:paraId="20A48104" w14:textId="77777777" w:rsidR="00E1757A" w:rsidRDefault="00E1757A" w:rsidP="001423B9">
      <w:pPr>
        <w:pStyle w:val="TextoComum"/>
        <w:ind w:firstLine="0"/>
      </w:pPr>
    </w:p>
    <w:p w14:paraId="61F642F4" w14:textId="77777777" w:rsidR="00E1757A" w:rsidRDefault="00E1757A" w:rsidP="001423B9">
      <w:pPr>
        <w:pStyle w:val="TextoComum"/>
        <w:ind w:firstLine="0"/>
      </w:pPr>
    </w:p>
    <w:p w14:paraId="3F7375F0" w14:textId="77777777" w:rsidR="00E1757A" w:rsidRDefault="00E1757A" w:rsidP="001423B9">
      <w:pPr>
        <w:pStyle w:val="TextoComum"/>
        <w:ind w:firstLine="0"/>
      </w:pPr>
    </w:p>
    <w:p w14:paraId="4B805639" w14:textId="77777777" w:rsidR="00E1757A" w:rsidRDefault="00E1757A" w:rsidP="001423B9">
      <w:pPr>
        <w:pStyle w:val="TextoComum"/>
        <w:ind w:firstLine="0"/>
      </w:pPr>
    </w:p>
    <w:p w14:paraId="1578A0FA" w14:textId="77777777" w:rsidR="00E1757A" w:rsidRDefault="00E1757A" w:rsidP="001423B9">
      <w:pPr>
        <w:pStyle w:val="TextoComum"/>
        <w:ind w:firstLine="0"/>
      </w:pPr>
    </w:p>
    <w:p w14:paraId="4FC4493F" w14:textId="77777777" w:rsidR="00E1757A" w:rsidRDefault="00E1757A" w:rsidP="001423B9">
      <w:pPr>
        <w:pStyle w:val="TextoComum"/>
        <w:ind w:firstLine="0"/>
      </w:pPr>
    </w:p>
    <w:p w14:paraId="383AD918" w14:textId="77777777" w:rsidR="00E1757A" w:rsidRDefault="00E1757A" w:rsidP="001423B9">
      <w:pPr>
        <w:pStyle w:val="TextoComum"/>
        <w:ind w:firstLine="0"/>
      </w:pPr>
    </w:p>
    <w:p w14:paraId="44A73414" w14:textId="77777777" w:rsidR="00E1757A" w:rsidRDefault="00E1757A" w:rsidP="001423B9">
      <w:pPr>
        <w:pStyle w:val="TextoComum"/>
        <w:ind w:firstLine="0"/>
      </w:pPr>
    </w:p>
    <w:p w14:paraId="5D85AC3F" w14:textId="77777777" w:rsidR="00E1757A" w:rsidRDefault="00E1757A" w:rsidP="001423B9">
      <w:pPr>
        <w:pStyle w:val="TextoComum"/>
        <w:ind w:firstLine="0"/>
      </w:pPr>
    </w:p>
    <w:p w14:paraId="6C2DC394" w14:textId="77777777" w:rsidR="00E1757A" w:rsidRDefault="00E1757A" w:rsidP="001423B9">
      <w:pPr>
        <w:pStyle w:val="TextoComum"/>
        <w:ind w:firstLine="0"/>
      </w:pPr>
    </w:p>
    <w:p w14:paraId="32B4E4AD" w14:textId="77777777" w:rsidR="00E1757A" w:rsidRDefault="00E1757A" w:rsidP="001423B9">
      <w:pPr>
        <w:pStyle w:val="TextoComum"/>
        <w:ind w:firstLine="0"/>
      </w:pPr>
    </w:p>
    <w:p w14:paraId="60B58781" w14:textId="77777777" w:rsidR="00E1757A" w:rsidRDefault="00E1757A" w:rsidP="001423B9">
      <w:pPr>
        <w:pStyle w:val="TextoComum"/>
        <w:ind w:firstLine="0"/>
      </w:pPr>
    </w:p>
    <w:p w14:paraId="2F1C44B8" w14:textId="77777777" w:rsidR="00E1757A" w:rsidRDefault="00E1757A" w:rsidP="001423B9">
      <w:pPr>
        <w:pStyle w:val="TextoComum"/>
        <w:ind w:firstLine="0"/>
      </w:pPr>
    </w:p>
    <w:p w14:paraId="6A850D0D" w14:textId="77777777" w:rsidR="00E1757A" w:rsidRDefault="00E1757A" w:rsidP="001423B9">
      <w:pPr>
        <w:pStyle w:val="TextoComum"/>
        <w:ind w:firstLine="0"/>
      </w:pPr>
    </w:p>
    <w:p w14:paraId="0D528D22" w14:textId="77777777" w:rsidR="00717974" w:rsidRPr="00F12112" w:rsidRDefault="00717974" w:rsidP="00717974">
      <w:pPr>
        <w:spacing w:line="276" w:lineRule="auto"/>
        <w:ind w:firstLine="0"/>
        <w:rPr>
          <w:rFonts w:eastAsiaTheme="minorHAnsi"/>
          <w:sz w:val="32"/>
          <w:lang w:eastAsia="en-US"/>
        </w:rPr>
      </w:pPr>
      <w:r w:rsidRPr="00F12112">
        <w:rPr>
          <w:rFonts w:eastAsiaTheme="minorHAnsi"/>
          <w:lang w:eastAsia="en-US"/>
        </w:rPr>
        <w:lastRenderedPageBreak/>
        <w:t xml:space="preserve">Quadro 4 – Quadro do </w:t>
      </w:r>
      <w:r w:rsidRPr="00D81CEB">
        <w:rPr>
          <w:rFonts w:eastAsiaTheme="minorHAnsi"/>
          <w:i/>
          <w:lang w:eastAsia="en-US"/>
        </w:rPr>
        <w:t>Business Game Canvas I</w:t>
      </w:r>
      <w:r w:rsidRPr="00F12112">
        <w:rPr>
          <w:rFonts w:eastAsiaTheme="minorHAnsi"/>
          <w:lang w:eastAsia="en-US"/>
        </w:rPr>
        <w:t xml:space="preserve"> preenchido</w:t>
      </w:r>
    </w:p>
    <w:p w14:paraId="32FD09EC" w14:textId="77777777" w:rsidR="00717974" w:rsidRDefault="007B7985" w:rsidP="00717974">
      <w:pPr>
        <w:spacing w:line="276" w:lineRule="auto"/>
        <w:ind w:firstLine="0"/>
        <w:rPr>
          <w:rFonts w:eastAsiaTheme="minorHAnsi"/>
          <w:lang w:eastAsia="en-US"/>
        </w:rPr>
      </w:pPr>
      <w:r>
        <w:rPr>
          <w:noProof/>
        </w:rPr>
        <w:drawing>
          <wp:inline distT="0" distB="0" distL="0" distR="0" wp14:anchorId="7DE4ACFD" wp14:editId="48CD50FC">
            <wp:extent cx="5734050" cy="84582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35531" cy="8460385"/>
                    </a:xfrm>
                    <a:prstGeom prst="rect">
                      <a:avLst/>
                    </a:prstGeom>
                    <a:noFill/>
                  </pic:spPr>
                </pic:pic>
              </a:graphicData>
            </a:graphic>
          </wp:inline>
        </w:drawing>
      </w:r>
      <w:r w:rsidR="00717974" w:rsidRPr="00717974">
        <w:rPr>
          <w:rFonts w:eastAsiaTheme="minorHAnsi"/>
          <w:lang w:eastAsia="en-US"/>
        </w:rPr>
        <w:t xml:space="preserve"> </w:t>
      </w:r>
      <w:r w:rsidR="00F12112">
        <w:rPr>
          <w:rFonts w:eastAsiaTheme="minorHAnsi"/>
          <w:sz w:val="20"/>
          <w:lang w:eastAsia="en-US"/>
        </w:rPr>
        <w:t xml:space="preserve">Fonte: O autor, </w:t>
      </w:r>
      <w:r w:rsidR="00717974" w:rsidRPr="00136AEA">
        <w:rPr>
          <w:rFonts w:eastAsiaTheme="minorHAnsi"/>
          <w:sz w:val="20"/>
          <w:lang w:eastAsia="en-US"/>
        </w:rPr>
        <w:t>2021</w:t>
      </w:r>
      <w:r w:rsidR="00F12112">
        <w:rPr>
          <w:rFonts w:eastAsiaTheme="minorHAnsi"/>
          <w:sz w:val="20"/>
          <w:lang w:eastAsia="en-US"/>
        </w:rPr>
        <w:t>.</w:t>
      </w:r>
    </w:p>
    <w:p w14:paraId="307281E5" w14:textId="27325BD0" w:rsidR="00717974" w:rsidRDefault="00717974" w:rsidP="00F12112">
      <w:pPr>
        <w:pStyle w:val="TextoComum"/>
        <w:spacing w:after="0"/>
        <w:ind w:firstLine="709"/>
      </w:pPr>
      <w:r>
        <w:rPr>
          <w:rFonts w:eastAsiaTheme="minorHAnsi"/>
          <w:lang w:eastAsia="en-US"/>
        </w:rPr>
        <w:lastRenderedPageBreak/>
        <w:t>Em seguida, iniciou-se</w:t>
      </w:r>
      <w:r>
        <w:t xml:space="preserve"> </w:t>
      </w:r>
      <w:r w:rsidRPr="00AE708D">
        <w:t xml:space="preserve">a fase </w:t>
      </w:r>
      <w:r w:rsidR="00233170">
        <w:t xml:space="preserve">em que </w:t>
      </w:r>
      <w:del w:id="418" w:author="Ricardo Miyashita" w:date="2021-06-01T12:10:00Z">
        <w:r w:rsidR="00233170" w:rsidDel="00655435">
          <w:delText>busca-se</w:delText>
        </w:r>
      </w:del>
      <w:ins w:id="419" w:author="Ricardo Miyashita" w:date="2021-06-01T12:10:00Z">
        <w:r w:rsidR="00655435">
          <w:t>se busca</w:t>
        </w:r>
      </w:ins>
      <w:r>
        <w:t xml:space="preserve"> pensar em alternativas possíveis de jogos que pudessem ser elaborados </w:t>
      </w:r>
      <w:r w:rsidR="00347FDC">
        <w:t xml:space="preserve">com todo o conhecimento que </w:t>
      </w:r>
      <w:r w:rsidR="00233170">
        <w:t xml:space="preserve">se </w:t>
      </w:r>
      <w:r w:rsidR="00347FDC">
        <w:t xml:space="preserve">tinha e respeitando a proposta que </w:t>
      </w:r>
      <w:r w:rsidR="00233170">
        <w:t xml:space="preserve">se </w:t>
      </w:r>
      <w:r w:rsidR="00347FDC">
        <w:t>busc</w:t>
      </w:r>
      <w:r w:rsidR="00233170">
        <w:t>ava atender. Nessa fase houve</w:t>
      </w:r>
      <w:del w:id="420" w:author="Ricardo Miyashita" w:date="2021-06-01T11:59:00Z">
        <w:r w:rsidR="00233170" w:rsidDel="003A4E10">
          <w:delText>ram</w:delText>
        </w:r>
      </w:del>
      <w:r w:rsidR="00233170">
        <w:t xml:space="preserve"> </w:t>
      </w:r>
      <w:r w:rsidRPr="00AE708D">
        <w:t xml:space="preserve">reuniões </w:t>
      </w:r>
      <w:r w:rsidR="00D81CEB">
        <w:t>com o orientador e o co</w:t>
      </w:r>
      <w:r w:rsidR="00347FDC">
        <w:t xml:space="preserve">orientador para se fazer </w:t>
      </w:r>
      <w:r w:rsidRPr="00AE708D">
        <w:rPr>
          <w:i/>
        </w:rPr>
        <w:t>Brainstorming</w:t>
      </w:r>
      <w:r w:rsidR="00347FDC">
        <w:rPr>
          <w:i/>
        </w:rPr>
        <w:t xml:space="preserve"> </w:t>
      </w:r>
      <w:r w:rsidR="00347FDC">
        <w:t xml:space="preserve">de ideias para trabalhos concebíveis. Dessas reuniões saíram diversos </w:t>
      </w:r>
      <w:r w:rsidR="00347FDC" w:rsidRPr="00347FDC">
        <w:rPr>
          <w:i/>
        </w:rPr>
        <w:t>insights</w:t>
      </w:r>
      <w:r w:rsidR="00347FDC">
        <w:rPr>
          <w:i/>
        </w:rPr>
        <w:t xml:space="preserve">, </w:t>
      </w:r>
      <w:r w:rsidR="00347FDC">
        <w:t xml:space="preserve">mas dentre eles, </w:t>
      </w:r>
      <w:r w:rsidR="002D045A">
        <w:t>quatro</w:t>
      </w:r>
      <w:r w:rsidR="00347FDC">
        <w:t xml:space="preserve"> aparentaram ser ideias mais interessantes e promissoras de se escolher para elaborar.</w:t>
      </w:r>
    </w:p>
    <w:p w14:paraId="33EDFBE5" w14:textId="77777777" w:rsidR="00347FDC" w:rsidRDefault="00347FDC" w:rsidP="00F12112">
      <w:pPr>
        <w:pStyle w:val="TextoComum"/>
        <w:spacing w:after="0"/>
        <w:ind w:firstLine="709"/>
      </w:pPr>
      <w:r>
        <w:t>A primeira ideia</w:t>
      </w:r>
      <w:r w:rsidR="00325E91">
        <w:t xml:space="preserve"> foi a de se utilizar </w:t>
      </w:r>
      <w:r>
        <w:t>o jogo já existente “</w:t>
      </w:r>
      <w:r w:rsidRPr="0027723F">
        <w:rPr>
          <w:i/>
        </w:rPr>
        <w:t>Catan</w:t>
      </w:r>
      <w:r>
        <w:t>”</w:t>
      </w:r>
      <w:r w:rsidR="001E75D3">
        <w:t xml:space="preserve"> </w:t>
      </w:r>
      <w:r w:rsidR="001E75D3" w:rsidRPr="001E75D3">
        <w:t>(TEUBER, 1995)</w:t>
      </w:r>
      <w:r w:rsidR="00325E91">
        <w:t xml:space="preserve">, da editora </w:t>
      </w:r>
      <w:r w:rsidR="00325E91" w:rsidRPr="0027723F">
        <w:rPr>
          <w:i/>
        </w:rPr>
        <w:t>Grow</w:t>
      </w:r>
      <w:r w:rsidR="00325E91">
        <w:t>, para servir de base para a construção do novo protótipo utilizando-se de alguns elementos do jogo, dentre eles o seu tabuleiro. A id</w:t>
      </w:r>
      <w:r w:rsidR="009174E3">
        <w:t xml:space="preserve">eia, em resumo, era fazer um jogo em que os participantes construíssem fábricas pelo tabuleiro e que tivessem que pegar demandas </w:t>
      </w:r>
      <w:r w:rsidR="008020B3">
        <w:t xml:space="preserve">de diferentes produtos </w:t>
      </w:r>
      <w:r w:rsidR="009174E3">
        <w:t xml:space="preserve">espalhadas </w:t>
      </w:r>
      <w:r w:rsidR="008D5A94">
        <w:t xml:space="preserve"> </w:t>
      </w:r>
      <w:r w:rsidR="009174E3">
        <w:t xml:space="preserve">pelo mapa com uma peça de vendedor e tivessem </w:t>
      </w:r>
      <w:r w:rsidR="008D5A94">
        <w:t xml:space="preserve">que </w:t>
      </w:r>
      <w:r w:rsidR="009174E3">
        <w:t xml:space="preserve">atender essas demandas com caminhões comandados pelos jogadores. Esse jogo buscaria trabalhar conceitos de Marketing e Logística, como Localização, Segmentação de Mercado, Inovação, Modais de transporte, Melhorias das operações e Mix de Marketing. </w:t>
      </w:r>
    </w:p>
    <w:p w14:paraId="4BE54187" w14:textId="77777777" w:rsidR="007F6BFC" w:rsidRDefault="008C5FAF" w:rsidP="00F12112">
      <w:pPr>
        <w:pStyle w:val="TextoComum"/>
        <w:spacing w:after="0"/>
        <w:ind w:firstLine="709"/>
      </w:pPr>
      <w:r>
        <w:t>A segunda ideia foi a de utilizar o jogo já existente “</w:t>
      </w:r>
      <w:r w:rsidRPr="0027723F">
        <w:rPr>
          <w:i/>
        </w:rPr>
        <w:t>Kanban</w:t>
      </w:r>
      <w:r>
        <w:t>”</w:t>
      </w:r>
      <w:r w:rsidR="00236F3F">
        <w:t xml:space="preserve"> </w:t>
      </w:r>
      <w:r w:rsidR="00236F3F" w:rsidRPr="00236F3F">
        <w:t>(LACERDA, 2018)</w:t>
      </w:r>
      <w:r>
        <w:t xml:space="preserve">, da editora </w:t>
      </w:r>
      <w:r w:rsidRPr="0027723F">
        <w:rPr>
          <w:i/>
        </w:rPr>
        <w:t>Sherlock SA</w:t>
      </w:r>
      <w:r>
        <w:t>, para servir de base para o novo protótipo, utilizando-se de alguns elementos do jogo. A ideia era fazer uma versão diferente do jogo explorando melhor alguns aspectos do já existente e r</w:t>
      </w:r>
      <w:r w:rsidR="008020B3">
        <w:t>etirando algumas outras partes. N</w:t>
      </w:r>
      <w:r>
        <w:t>o geral iria se concentrar o jogo em uma parte do tabuleiro que representa uma</w:t>
      </w:r>
      <w:r w:rsidR="00A51718">
        <w:t>s</w:t>
      </w:r>
      <w:r>
        <w:t xml:space="preserve"> linha</w:t>
      </w:r>
      <w:r w:rsidR="00A51718">
        <w:t>s</w:t>
      </w:r>
      <w:r>
        <w:t xml:space="preserve"> de montagem de veículos</w:t>
      </w:r>
      <w:r w:rsidR="00A51718">
        <w:t>, em que cada jogador ficaria responsável por uma linha e competiriam para ver quem produziria melhor. Esse jogo trabalharia conceitos de Planejamento e Controle da Produção.</w:t>
      </w:r>
    </w:p>
    <w:p w14:paraId="350FC0DE" w14:textId="77777777" w:rsidR="004C76C6" w:rsidRDefault="001E75D3" w:rsidP="00F12112">
      <w:pPr>
        <w:pStyle w:val="TextoComum"/>
        <w:spacing w:after="0"/>
        <w:ind w:firstLine="709"/>
      </w:pPr>
      <w:r>
        <w:t>A ideia de número três</w:t>
      </w:r>
      <w:r w:rsidR="004C76C6">
        <w:t xml:space="preserve"> era a criação de um jogo do tipo </w:t>
      </w:r>
      <w:r w:rsidR="004C76C6" w:rsidRPr="004C76C6">
        <w:rPr>
          <w:i/>
        </w:rPr>
        <w:t>Legacy</w:t>
      </w:r>
      <w:r w:rsidR="00FF0CA6">
        <w:t xml:space="preserve">, que são jogos </w:t>
      </w:r>
      <w:r w:rsidR="00EA7877">
        <w:t>cujo a</w:t>
      </w:r>
      <w:r w:rsidR="004C76C6" w:rsidRPr="004C76C6">
        <w:t>s regras e componentes mudam ao longo do tempo com base no resultado de cada jogo anterior e nas e</w:t>
      </w:r>
      <w:r w:rsidR="00FF0CA6">
        <w:t>scolhas feitas pelos jogadores, ou seja</w:t>
      </w:r>
      <w:r w:rsidR="004C76C6" w:rsidRPr="004C76C6">
        <w:t xml:space="preserve">, ao terminar uma sessão de jogo, os resultados dela serão levados para a sessão seguinte, como em uma história. </w:t>
      </w:r>
      <w:r w:rsidR="00FF0CA6">
        <w:t>O foco do jogo seria retratar uma empresa com suas operações ocorrendo em um cenário normal durante uma partida, e na partida seguinte algum evento ocorreria no início, como uma pandemia, e o des</w:t>
      </w:r>
      <w:r w:rsidR="002D045A">
        <w:t>a</w:t>
      </w:r>
      <w:r w:rsidR="00FF0CA6">
        <w:t>fio do jogo seria manter as operações da empresa em um cenário diferente positivamente ou negativamente.</w:t>
      </w:r>
    </w:p>
    <w:p w14:paraId="3866E2E9" w14:textId="77777777" w:rsidR="00FF0CA6" w:rsidRDefault="00FF0CA6" w:rsidP="00F12112">
      <w:pPr>
        <w:pStyle w:val="TextoComum"/>
        <w:spacing w:after="0"/>
        <w:ind w:firstLine="709"/>
      </w:pPr>
      <w:r>
        <w:lastRenderedPageBreak/>
        <w:t>A última ideia era a de utilizar alguns elementos do jogo já existente “</w:t>
      </w:r>
      <w:r w:rsidRPr="0027723F">
        <w:rPr>
          <w:i/>
        </w:rPr>
        <w:t>Pandemic</w:t>
      </w:r>
      <w:r>
        <w:t>”</w:t>
      </w:r>
      <w:r w:rsidR="001E75D3">
        <w:t xml:space="preserve"> </w:t>
      </w:r>
      <w:r w:rsidR="001E75D3">
        <w:rPr>
          <w:rFonts w:ascii="Segoe UI" w:hAnsi="Segoe UI" w:cs="Segoe UI"/>
          <w:color w:val="000000"/>
          <w:shd w:val="clear" w:color="auto" w:fill="FFFFFF"/>
        </w:rPr>
        <w:t>(</w:t>
      </w:r>
      <w:r w:rsidR="001E75D3" w:rsidRPr="001E75D3">
        <w:t>LEACOCK, 2013)</w:t>
      </w:r>
      <w:r>
        <w:t xml:space="preserve">, da editora </w:t>
      </w:r>
      <w:r w:rsidRPr="0027723F">
        <w:rPr>
          <w:i/>
        </w:rPr>
        <w:t>Z-Man Games</w:t>
      </w:r>
      <w:r>
        <w:t xml:space="preserve">, para servir de base para o novo protótipo. A ideia era criar um jogo </w:t>
      </w:r>
      <w:r w:rsidR="0043687C">
        <w:t>que fosse ambientado durante uma</w:t>
      </w:r>
      <w:r w:rsidR="00D3784F">
        <w:t xml:space="preserve"> pandemia</w:t>
      </w:r>
      <w:r w:rsidR="0043687C">
        <w:t xml:space="preserve"> mundial e que cada jogador fosse responsável por uma empresa de laboratórios de pesquisa em busca de algum medicamento ou vacina que fosse a cura para a doença</w:t>
      </w:r>
      <w:r w:rsidR="002D045A">
        <w:t xml:space="preserve"> que</w:t>
      </w:r>
      <w:r w:rsidR="0043687C">
        <w:t xml:space="preserve"> assolava o mundo. O jogo seria competitivo, mas teria algumas partes de cooperação entre os jogadores já que se não fosse encontrada uma cura para a doença, todos</w:t>
      </w:r>
      <w:r w:rsidR="00EA7877">
        <w:t xml:space="preserve"> os jogadores perderiam, e dito</w:t>
      </w:r>
      <w:r w:rsidR="0043687C">
        <w:t xml:space="preserve"> isso, eles poderia</w:t>
      </w:r>
      <w:r w:rsidR="00EA7877">
        <w:t>m se unir durante partes da partida,</w:t>
      </w:r>
      <w:r w:rsidR="0043687C">
        <w:t xml:space="preserve"> em busca do medicamento/vacina da cura.</w:t>
      </w:r>
    </w:p>
    <w:p w14:paraId="5E1BCB73" w14:textId="77777777" w:rsidR="00776459" w:rsidRDefault="00312FF3" w:rsidP="00233170">
      <w:pPr>
        <w:pStyle w:val="TextoComum"/>
        <w:spacing w:after="0"/>
        <w:ind w:firstLine="709"/>
      </w:pPr>
      <w:r>
        <w:t xml:space="preserve">Logo após a etapa de se gerar alternativas viáveis de projeto </w:t>
      </w:r>
      <w:r w:rsidR="00233170">
        <w:t>veio</w:t>
      </w:r>
      <w:r>
        <w:t xml:space="preserve"> </w:t>
      </w:r>
      <w:r w:rsidR="00233170">
        <w:t>a</w:t>
      </w:r>
      <w:r>
        <w:t xml:space="preserve"> fase em que se deve fazer a escolha de uma das alternativas que foi pensada</w:t>
      </w:r>
      <w:r w:rsidR="009A407D">
        <w:t xml:space="preserve">, escolhendo-se </w:t>
      </w:r>
      <w:r w:rsidR="009A407D" w:rsidRPr="00AE708D">
        <w:t>a opção de jogo que parecia se</w:t>
      </w:r>
      <w:r w:rsidR="00686FA4">
        <w:t xml:space="preserve">r a melhor opção e mais viável </w:t>
      </w:r>
      <w:r w:rsidR="009A407D" w:rsidRPr="00AE708D">
        <w:t>para o objetivo do projeto</w:t>
      </w:r>
      <w:r w:rsidR="009A407D">
        <w:t>. Para auxiliar na escolha da melhor alt</w:t>
      </w:r>
      <w:r w:rsidR="00233170">
        <w:t>ernativa foi utilizada</w:t>
      </w:r>
      <w:r w:rsidR="009A407D">
        <w:t xml:space="preserve"> uma ferramenta de apoio chamada “Matriz de </w:t>
      </w:r>
      <w:r w:rsidR="00115EBB">
        <w:t>Pugh”. A análise de Pugh, criada por Stuart Pugh</w:t>
      </w:r>
      <w:r w:rsidR="009A407D">
        <w:t xml:space="preserve">, </w:t>
      </w:r>
      <w:r w:rsidR="00776459">
        <w:t>é um método que compara os diversos conceitos de produto com que se pr</w:t>
      </w:r>
      <w:r w:rsidR="00B63C33">
        <w:t>etende trabalhar com um parâmetro</w:t>
      </w:r>
      <w:r w:rsidR="00776459">
        <w:t xml:space="preserve"> de referência facil</w:t>
      </w:r>
      <w:r w:rsidR="009A407D">
        <w:t xml:space="preserve">itando a escolha de um </w:t>
      </w:r>
      <w:r w:rsidR="00776459">
        <w:t>que se sobressaia</w:t>
      </w:r>
      <w:r w:rsidR="00F1043A">
        <w:t xml:space="preserve"> </w:t>
      </w:r>
      <w:r w:rsidR="001D6AD3">
        <w:rPr>
          <w:rFonts w:eastAsiaTheme="minorHAnsi"/>
          <w:lang w:eastAsia="en-US"/>
        </w:rPr>
        <w:t>(ROZ</w:t>
      </w:r>
      <w:r w:rsidR="00F1043A">
        <w:rPr>
          <w:rFonts w:eastAsiaTheme="minorHAnsi"/>
          <w:lang w:eastAsia="en-US"/>
        </w:rPr>
        <w:t>ENFELD, 2006)</w:t>
      </w:r>
      <w:r w:rsidR="00776459">
        <w:t>.</w:t>
      </w:r>
      <w:r w:rsidR="009A407D">
        <w:t xml:space="preserve"> Parte-se d</w:t>
      </w:r>
      <w:r w:rsidR="00776459">
        <w:t>o pressuposto de que o projeto de</w:t>
      </w:r>
      <w:r w:rsidR="009A407D">
        <w:t xml:space="preserve"> um</w:t>
      </w:r>
      <w:r w:rsidR="00776459">
        <w:t xml:space="preserve"> produto deve englobar a confrontação de</w:t>
      </w:r>
      <w:r w:rsidR="00B63C33">
        <w:t>sses</w:t>
      </w:r>
      <w:r w:rsidR="00776459">
        <w:t xml:space="preserve"> diversos conceitos ou concepç</w:t>
      </w:r>
      <w:r w:rsidR="00B63C33">
        <w:t>ões diferen</w:t>
      </w:r>
      <w:r w:rsidR="00056905">
        <w:t>tes de produtos avaliando-os segundo</w:t>
      </w:r>
      <w:r w:rsidR="00B63C33">
        <w:t xml:space="preserve"> alguns critérios determinados, a fim de possibilitar o</w:t>
      </w:r>
      <w:r w:rsidR="00776459">
        <w:t xml:space="preserve"> desenvolvimento</w:t>
      </w:r>
      <w:r w:rsidR="00B63C33">
        <w:t xml:space="preserve"> do melhor projeto</w:t>
      </w:r>
      <w:r w:rsidR="00776459">
        <w:t>.</w:t>
      </w:r>
      <w:r w:rsidR="00703BAA">
        <w:t xml:space="preserve"> Cada critério de avaliação é atribuído um peso diferente.</w:t>
      </w:r>
      <w:r w:rsidR="00776459">
        <w:t xml:space="preserve"> É </w:t>
      </w:r>
      <w:r w:rsidR="00686FA4">
        <w:t xml:space="preserve">construída a matriz e </w:t>
      </w:r>
      <w:r w:rsidR="00776459">
        <w:t>feita então</w:t>
      </w:r>
      <w:r w:rsidR="00686FA4">
        <w:t xml:space="preserve"> </w:t>
      </w:r>
      <w:r w:rsidR="00703BAA">
        <w:t>uma análise das vantagens (</w:t>
      </w:r>
      <w:r w:rsidR="00776459">
        <w:t>pon</w:t>
      </w:r>
      <w:r w:rsidR="00703BAA">
        <w:t>tos positivos), desvantagens (</w:t>
      </w:r>
      <w:r w:rsidR="00776459">
        <w:t>pontos negativ</w:t>
      </w:r>
      <w:r w:rsidR="00B63C33">
        <w:t>os) e equivalência das ideias propostas</w:t>
      </w:r>
      <w:r w:rsidR="00703BAA">
        <w:t xml:space="preserve"> nos critérios de avaliação</w:t>
      </w:r>
      <w:r w:rsidR="00B63C33">
        <w:t xml:space="preserve"> em relação ao </w:t>
      </w:r>
      <w:r w:rsidR="00703BAA">
        <w:t>parâmetro</w:t>
      </w:r>
      <w:r w:rsidR="00776459">
        <w:t xml:space="preserve"> de referência. Esta técnica possibilita a escolha do melhor conceito, chamado de conceito “vencedor”, a ser adotado para o produto.</w:t>
      </w:r>
    </w:p>
    <w:p w14:paraId="6B58ED91" w14:textId="587CE886" w:rsidR="00FE71C3" w:rsidRDefault="00686FA4" w:rsidP="00EA7877">
      <w:pPr>
        <w:pStyle w:val="TextoComum"/>
        <w:spacing w:after="0"/>
        <w:ind w:firstLine="709"/>
      </w:pPr>
      <w:r>
        <w:t xml:space="preserve">Então foi construído uma Matriz de Pugh com as </w:t>
      </w:r>
      <w:r w:rsidR="002D045A">
        <w:t>quatro</w:t>
      </w:r>
      <w:r>
        <w:t xml:space="preserve"> ideias de jogos para serem </w:t>
      </w:r>
      <w:r w:rsidR="0004602B">
        <w:t xml:space="preserve">comparadas com o parâmetro escolhido que foi o jogo “Banco Imobiliário”, um jogo lúdico de compra e venda de propriedades e gerenciamento de recursos, muito famoso e conhecido pelo grande público. As opções foram </w:t>
      </w:r>
      <w:r>
        <w:t>analisadas</w:t>
      </w:r>
      <w:r w:rsidR="00056905">
        <w:t xml:space="preserve"> segundo</w:t>
      </w:r>
      <w:r w:rsidR="0004602B">
        <w:t xml:space="preserve"> </w:t>
      </w:r>
      <w:r w:rsidR="002D045A">
        <w:t>cinco</w:t>
      </w:r>
      <w:r w:rsidR="0004602B">
        <w:t xml:space="preserve"> critérios determinados</w:t>
      </w:r>
      <w:r w:rsidR="00056905">
        <w:t xml:space="preserve">, sendo esses: Atratividade do tema para o momento atual de pandemia, ser educativo e trabalhar conceitos de gestão, poder ter uma versão adaptada para o online, o jogo ter “pegada” e por </w:t>
      </w:r>
      <w:del w:id="421" w:author="Ricardo Miyashita" w:date="2021-06-01T12:10:00Z">
        <w:r w:rsidR="00056905" w:rsidDel="00655435">
          <w:delText>ultimo</w:delText>
        </w:r>
      </w:del>
      <w:ins w:id="422" w:author="Ricardo Miyashita" w:date="2021-06-01T12:10:00Z">
        <w:r w:rsidR="00655435">
          <w:t>último</w:t>
        </w:r>
      </w:ins>
      <w:r w:rsidR="00056905">
        <w:t>, ter repetibilidade permitindo que se jogue várias vezes e cada partida seja única. A matriz elaborada pode</w:t>
      </w:r>
      <w:r w:rsidR="009017D6">
        <w:t xml:space="preserve"> ser visualizada abaixo.</w:t>
      </w:r>
    </w:p>
    <w:p w14:paraId="4D9EB801" w14:textId="77777777" w:rsidR="00FE71C3" w:rsidRPr="00FE71C3" w:rsidRDefault="00FE71C3" w:rsidP="00FE71C3">
      <w:pPr>
        <w:spacing w:line="276" w:lineRule="auto"/>
        <w:ind w:firstLine="0"/>
        <w:rPr>
          <w:rFonts w:eastAsiaTheme="minorHAnsi"/>
          <w:sz w:val="32"/>
          <w:lang w:eastAsia="en-US"/>
        </w:rPr>
      </w:pPr>
      <w:r>
        <w:rPr>
          <w:rFonts w:eastAsiaTheme="minorHAnsi"/>
          <w:lang w:eastAsia="en-US"/>
        </w:rPr>
        <w:lastRenderedPageBreak/>
        <w:t>Figura 2</w:t>
      </w:r>
      <w:r w:rsidRPr="00F12112">
        <w:rPr>
          <w:rFonts w:eastAsiaTheme="minorHAnsi"/>
          <w:lang w:eastAsia="en-US"/>
        </w:rPr>
        <w:t xml:space="preserve"> – </w:t>
      </w:r>
      <w:r>
        <w:rPr>
          <w:rFonts w:eastAsiaTheme="minorHAnsi"/>
          <w:lang w:eastAsia="en-US"/>
        </w:rPr>
        <w:t>Matriz de Pugh preenchida</w:t>
      </w:r>
    </w:p>
    <w:p w14:paraId="5D05E098" w14:textId="77777777" w:rsidR="009017D6" w:rsidRDefault="009017D6" w:rsidP="009017D6">
      <w:pPr>
        <w:pStyle w:val="TextoComum"/>
        <w:spacing w:after="0"/>
        <w:ind w:firstLine="0"/>
      </w:pPr>
      <w:r w:rsidRPr="009017D6">
        <w:rPr>
          <w:noProof/>
        </w:rPr>
        <w:drawing>
          <wp:inline distT="0" distB="0" distL="0" distR="0" wp14:anchorId="07A89CC1" wp14:editId="6A925D58">
            <wp:extent cx="5610225" cy="2489989"/>
            <wp:effectExtent l="0" t="0" r="0"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610225" cy="2489989"/>
                    </a:xfrm>
                    <a:prstGeom prst="rect">
                      <a:avLst/>
                    </a:prstGeom>
                    <a:noFill/>
                    <a:ln>
                      <a:noFill/>
                    </a:ln>
                  </pic:spPr>
                </pic:pic>
              </a:graphicData>
            </a:graphic>
          </wp:inline>
        </w:drawing>
      </w:r>
      <w:r w:rsidR="00FE71C3" w:rsidRPr="00FE71C3">
        <w:rPr>
          <w:rFonts w:eastAsiaTheme="minorHAnsi"/>
          <w:sz w:val="20"/>
          <w:lang w:eastAsia="en-US"/>
        </w:rPr>
        <w:t xml:space="preserve"> </w:t>
      </w:r>
      <w:r w:rsidR="00FE71C3">
        <w:rPr>
          <w:rFonts w:eastAsiaTheme="minorHAnsi"/>
          <w:sz w:val="20"/>
          <w:lang w:eastAsia="en-US"/>
        </w:rPr>
        <w:t xml:space="preserve">Fonte: O autor, </w:t>
      </w:r>
      <w:r w:rsidR="00FE71C3" w:rsidRPr="00136AEA">
        <w:rPr>
          <w:rFonts w:eastAsiaTheme="minorHAnsi"/>
          <w:sz w:val="20"/>
          <w:lang w:eastAsia="en-US"/>
        </w:rPr>
        <w:t>2021</w:t>
      </w:r>
      <w:r w:rsidR="00FE71C3">
        <w:rPr>
          <w:rFonts w:eastAsiaTheme="minorHAnsi"/>
          <w:sz w:val="20"/>
          <w:lang w:eastAsia="en-US"/>
        </w:rPr>
        <w:t>.</w:t>
      </w:r>
    </w:p>
    <w:p w14:paraId="45860614" w14:textId="77777777" w:rsidR="00776459" w:rsidRDefault="00776459" w:rsidP="0074156A">
      <w:pPr>
        <w:pStyle w:val="TextoComum"/>
        <w:spacing w:after="0"/>
        <w:ind w:firstLine="709"/>
      </w:pPr>
    </w:p>
    <w:p w14:paraId="41A40575" w14:textId="77777777" w:rsidR="00136AEA" w:rsidRDefault="00F11A5F" w:rsidP="00FD2B30">
      <w:pPr>
        <w:pStyle w:val="TextoComum"/>
        <w:spacing w:after="0"/>
        <w:ind w:firstLine="709"/>
      </w:pPr>
      <w:r>
        <w:t xml:space="preserve">Assim como pode ser </w:t>
      </w:r>
      <w:r w:rsidR="008F62FA">
        <w:t xml:space="preserve">visto na Figura 2, </w:t>
      </w:r>
      <w:r w:rsidR="001F2B62">
        <w:t>com análise de Pugh feita, optou-se</w:t>
      </w:r>
      <w:r w:rsidR="008F62FA">
        <w:t xml:space="preserve"> pela escolha da primeira ideia, a ideia do jogo que utiliza como base o já existente “</w:t>
      </w:r>
      <w:r w:rsidR="008F62FA" w:rsidRPr="00EA7877">
        <w:rPr>
          <w:i/>
        </w:rPr>
        <w:t>Catan</w:t>
      </w:r>
      <w:r w:rsidR="008F62FA">
        <w:t>”, presumindo de que essa seria a melhor opção para o projeto.</w:t>
      </w:r>
      <w:r w:rsidR="00FD2B30">
        <w:t xml:space="preserve"> Na sequência foi elaborado </w:t>
      </w:r>
      <w:r w:rsidR="00312FF3" w:rsidRPr="00AE708D">
        <w:t xml:space="preserve">o quadro </w:t>
      </w:r>
      <w:r w:rsidR="00FD2B30">
        <w:rPr>
          <w:i/>
        </w:rPr>
        <w:t xml:space="preserve">Business Game Canvas II </w:t>
      </w:r>
      <w:r w:rsidR="00FD2B30">
        <w:t>(Escolha)</w:t>
      </w:r>
      <w:r w:rsidR="00FD2B30">
        <w:rPr>
          <w:i/>
        </w:rPr>
        <w:t xml:space="preserve"> </w:t>
      </w:r>
      <w:r w:rsidR="00FD2B30">
        <w:t>preenchendo-o com as informações</w:t>
      </w:r>
      <w:r w:rsidR="00312FF3" w:rsidRPr="00AE708D">
        <w:t xml:space="preserve"> da alternativa escolhida.</w:t>
      </w:r>
      <w:bookmarkStart w:id="423" w:name="_Toc236414701"/>
      <w:bookmarkStart w:id="424" w:name="_Toc332820082"/>
      <w:bookmarkStart w:id="425" w:name="_Toc341462772"/>
      <w:bookmarkStart w:id="426" w:name="_Toc428610153"/>
      <w:bookmarkEnd w:id="399"/>
      <w:r w:rsidR="00FD2B30">
        <w:t xml:space="preserve"> O quadro do BGC II pre</w:t>
      </w:r>
      <w:r w:rsidR="00D07E3D">
        <w:t>enchido pode ser visto a seguir no Quadro 5.</w:t>
      </w:r>
    </w:p>
    <w:p w14:paraId="4C722B53" w14:textId="77777777" w:rsidR="00D07E3D" w:rsidRDefault="00D07E3D" w:rsidP="00D07E3D">
      <w:pPr>
        <w:pStyle w:val="TextoComum"/>
        <w:ind w:firstLine="709"/>
      </w:pPr>
      <w:r>
        <w:t xml:space="preserve">Ao finalizar essa etapa, chegamos </w:t>
      </w:r>
      <w:r w:rsidR="0027723F">
        <w:t>à</w:t>
      </w:r>
      <w:r>
        <w:t xml:space="preserve"> fase do desenvolvimento da ide</w:t>
      </w:r>
      <w:r w:rsidRPr="00AE708D">
        <w:t>ia escolhida.</w:t>
      </w:r>
      <w:r>
        <w:t xml:space="preserve"> Nessa próxima fase se buscou fazer um protótipo e pensar em</w:t>
      </w:r>
      <w:r w:rsidRPr="00AE708D">
        <w:t xml:space="preserve"> formas de se desenvolver o jogo escolhido</w:t>
      </w:r>
      <w:r>
        <w:t>.</w:t>
      </w:r>
    </w:p>
    <w:p w14:paraId="52F4F67A" w14:textId="77777777" w:rsidR="00D07E3D" w:rsidRDefault="00D07E3D" w:rsidP="00FD2B30">
      <w:pPr>
        <w:pStyle w:val="TextoComum"/>
        <w:spacing w:after="0"/>
        <w:ind w:firstLine="709"/>
      </w:pPr>
    </w:p>
    <w:p w14:paraId="1AA092AB" w14:textId="77777777" w:rsidR="00E9736E" w:rsidRDefault="00E9736E" w:rsidP="00FD2B30">
      <w:pPr>
        <w:pStyle w:val="TextoComum"/>
        <w:spacing w:after="0"/>
        <w:ind w:firstLine="709"/>
      </w:pPr>
    </w:p>
    <w:p w14:paraId="1D2776A0" w14:textId="77777777" w:rsidR="00E9736E" w:rsidRDefault="00E9736E" w:rsidP="00FD2B30">
      <w:pPr>
        <w:pStyle w:val="TextoComum"/>
        <w:spacing w:after="0"/>
        <w:ind w:firstLine="709"/>
      </w:pPr>
    </w:p>
    <w:p w14:paraId="0DFE9D10" w14:textId="77777777" w:rsidR="00E9736E" w:rsidRDefault="00E9736E" w:rsidP="00FD2B30">
      <w:pPr>
        <w:pStyle w:val="TextoComum"/>
        <w:spacing w:after="0"/>
        <w:ind w:firstLine="709"/>
      </w:pPr>
    </w:p>
    <w:p w14:paraId="7BDC267B" w14:textId="77777777" w:rsidR="00E9736E" w:rsidRDefault="00E9736E" w:rsidP="00FD2B30">
      <w:pPr>
        <w:pStyle w:val="TextoComum"/>
        <w:spacing w:after="0"/>
        <w:ind w:firstLine="709"/>
      </w:pPr>
    </w:p>
    <w:p w14:paraId="47BD3B50" w14:textId="77777777" w:rsidR="00E9736E" w:rsidRDefault="00E9736E" w:rsidP="00FD2B30">
      <w:pPr>
        <w:pStyle w:val="TextoComum"/>
        <w:spacing w:after="0"/>
        <w:ind w:firstLine="709"/>
      </w:pPr>
    </w:p>
    <w:p w14:paraId="41994501" w14:textId="77777777" w:rsidR="00D07E3D" w:rsidRDefault="00D07E3D" w:rsidP="00D07E3D">
      <w:pPr>
        <w:pStyle w:val="TextoComum"/>
        <w:spacing w:after="0"/>
        <w:ind w:firstLine="0"/>
      </w:pPr>
    </w:p>
    <w:p w14:paraId="2FF90225" w14:textId="77777777" w:rsidR="00D07E3D" w:rsidRDefault="00D07E3D" w:rsidP="00D07E3D">
      <w:pPr>
        <w:pStyle w:val="TextoComum"/>
        <w:spacing w:after="0"/>
        <w:ind w:firstLine="0"/>
      </w:pPr>
    </w:p>
    <w:p w14:paraId="7ED4038E" w14:textId="77777777" w:rsidR="00E9736E" w:rsidRDefault="00E9736E" w:rsidP="00FD2B30">
      <w:pPr>
        <w:pStyle w:val="TextoComum"/>
        <w:spacing w:after="0"/>
        <w:ind w:firstLine="709"/>
      </w:pPr>
    </w:p>
    <w:p w14:paraId="26994EAE" w14:textId="77777777" w:rsidR="00E9736E" w:rsidRDefault="00E9736E" w:rsidP="00FD2B30">
      <w:pPr>
        <w:pStyle w:val="TextoComum"/>
        <w:spacing w:after="0"/>
        <w:ind w:firstLine="709"/>
      </w:pPr>
    </w:p>
    <w:p w14:paraId="626C38DC" w14:textId="77777777" w:rsidR="00E9736E" w:rsidRDefault="00E9736E" w:rsidP="00382005">
      <w:pPr>
        <w:pStyle w:val="TextoComum"/>
        <w:spacing w:after="0"/>
        <w:ind w:firstLine="0"/>
      </w:pPr>
    </w:p>
    <w:p w14:paraId="6CCE2CFB" w14:textId="77777777" w:rsidR="00382005" w:rsidRDefault="00382005" w:rsidP="00382005">
      <w:pPr>
        <w:pStyle w:val="TextoComum"/>
        <w:spacing w:after="0"/>
        <w:ind w:firstLine="0"/>
      </w:pPr>
    </w:p>
    <w:p w14:paraId="3CA089F4" w14:textId="77777777" w:rsidR="00E9736E" w:rsidRPr="00E9736E" w:rsidRDefault="00E9736E" w:rsidP="00E9736E">
      <w:pPr>
        <w:spacing w:line="276" w:lineRule="auto"/>
        <w:ind w:firstLine="0"/>
        <w:rPr>
          <w:rFonts w:eastAsiaTheme="minorHAnsi"/>
          <w:sz w:val="32"/>
          <w:lang w:eastAsia="en-US"/>
        </w:rPr>
      </w:pPr>
      <w:r>
        <w:rPr>
          <w:rFonts w:eastAsiaTheme="minorHAnsi"/>
          <w:lang w:eastAsia="en-US"/>
        </w:rPr>
        <w:lastRenderedPageBreak/>
        <w:t>Quadro 5</w:t>
      </w:r>
      <w:r w:rsidRPr="00F12112">
        <w:rPr>
          <w:rFonts w:eastAsiaTheme="minorHAnsi"/>
          <w:lang w:eastAsia="en-US"/>
        </w:rPr>
        <w:t xml:space="preserve"> – Quadro do </w:t>
      </w:r>
      <w:r w:rsidRPr="001F2B62">
        <w:rPr>
          <w:rFonts w:eastAsiaTheme="minorHAnsi"/>
          <w:i/>
          <w:lang w:eastAsia="en-US"/>
        </w:rPr>
        <w:t>Business Game Canvas II</w:t>
      </w:r>
      <w:r w:rsidRPr="00F12112">
        <w:rPr>
          <w:rFonts w:eastAsiaTheme="minorHAnsi"/>
          <w:lang w:eastAsia="en-US"/>
        </w:rPr>
        <w:t xml:space="preserve"> preenchido</w:t>
      </w:r>
    </w:p>
    <w:p w14:paraId="75D9175A" w14:textId="77777777" w:rsidR="0074156A" w:rsidRDefault="00E9736E" w:rsidP="00E9736E">
      <w:pPr>
        <w:pStyle w:val="TextoComum"/>
        <w:ind w:firstLine="0"/>
        <w:rPr>
          <w:rFonts w:eastAsiaTheme="minorHAnsi"/>
          <w:sz w:val="20"/>
          <w:lang w:eastAsia="en-US"/>
        </w:rPr>
      </w:pPr>
      <w:r>
        <w:rPr>
          <w:noProof/>
        </w:rPr>
        <w:drawing>
          <wp:inline distT="0" distB="0" distL="0" distR="0" wp14:anchorId="0C13F2E1" wp14:editId="74596984">
            <wp:extent cx="5760992" cy="763905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67793" cy="7648068"/>
                    </a:xfrm>
                    <a:prstGeom prst="rect">
                      <a:avLst/>
                    </a:prstGeom>
                    <a:noFill/>
                  </pic:spPr>
                </pic:pic>
              </a:graphicData>
            </a:graphic>
          </wp:inline>
        </w:drawing>
      </w:r>
      <w:r w:rsidRPr="00E9736E">
        <w:rPr>
          <w:rFonts w:eastAsiaTheme="minorHAnsi"/>
          <w:sz w:val="20"/>
          <w:lang w:eastAsia="en-US"/>
        </w:rPr>
        <w:t xml:space="preserve"> </w:t>
      </w: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2461BD00" w14:textId="77777777" w:rsidR="00382005" w:rsidRDefault="00382005" w:rsidP="00E9736E">
      <w:pPr>
        <w:pStyle w:val="TextoComum"/>
        <w:ind w:firstLine="0"/>
        <w:rPr>
          <w:rFonts w:eastAsiaTheme="minorHAnsi"/>
          <w:sz w:val="20"/>
          <w:lang w:eastAsia="en-US"/>
        </w:rPr>
      </w:pPr>
    </w:p>
    <w:p w14:paraId="549C72A7" w14:textId="77777777" w:rsidR="00382005" w:rsidRDefault="00382005" w:rsidP="00E9736E">
      <w:pPr>
        <w:pStyle w:val="TextoComum"/>
        <w:ind w:firstLine="0"/>
        <w:rPr>
          <w:rFonts w:eastAsiaTheme="minorHAnsi"/>
          <w:sz w:val="20"/>
          <w:lang w:eastAsia="en-US"/>
        </w:rPr>
      </w:pPr>
    </w:p>
    <w:p w14:paraId="10E75FB7" w14:textId="77777777" w:rsidR="00382005" w:rsidRPr="00D2733C" w:rsidRDefault="001423B9" w:rsidP="00C173A5">
      <w:pPr>
        <w:pStyle w:val="Ttulo2"/>
        <w:rPr>
          <w:lang w:val="pt-BR"/>
        </w:rPr>
      </w:pPr>
      <w:bookmarkStart w:id="427" w:name="_Toc71999951"/>
      <w:r w:rsidRPr="00D2733C">
        <w:rPr>
          <w:lang w:val="pt-BR"/>
        </w:rPr>
        <w:lastRenderedPageBreak/>
        <w:t>3.2</w:t>
      </w:r>
      <w:r w:rsidR="00382005" w:rsidRPr="00D2733C">
        <w:rPr>
          <w:lang w:val="pt-BR"/>
        </w:rPr>
        <w:t xml:space="preserve"> Elaboração do Jogo</w:t>
      </w:r>
      <w:bookmarkEnd w:id="427"/>
    </w:p>
    <w:p w14:paraId="174FAA4D" w14:textId="77777777" w:rsidR="00A250DE" w:rsidRDefault="00A250DE" w:rsidP="00A250DE">
      <w:pPr>
        <w:pStyle w:val="TextoComum"/>
        <w:spacing w:after="0"/>
        <w:ind w:firstLine="0"/>
        <w:rPr>
          <w:b/>
        </w:rPr>
      </w:pPr>
    </w:p>
    <w:p w14:paraId="66451600" w14:textId="77777777" w:rsidR="00936F0E" w:rsidRDefault="001F16C1" w:rsidP="00A250DE">
      <w:pPr>
        <w:pStyle w:val="TextoComum"/>
        <w:spacing w:after="0"/>
        <w:ind w:firstLine="709"/>
      </w:pPr>
      <w:r>
        <w:t xml:space="preserve">Possuindo o </w:t>
      </w:r>
      <w:r w:rsidR="001F2B62">
        <w:rPr>
          <w:i/>
        </w:rPr>
        <w:t>Bu</w:t>
      </w:r>
      <w:r w:rsidRPr="001F16C1">
        <w:rPr>
          <w:i/>
        </w:rPr>
        <w:t>siness Game Canvas II</w:t>
      </w:r>
      <w:r>
        <w:rPr>
          <w:i/>
        </w:rPr>
        <w:t xml:space="preserve"> </w:t>
      </w:r>
      <w:r>
        <w:t>pronto com as informações sintetizadas, a escolha do tipo de jogo foi tomada e foi elaborada a ideia escolhida no formato de jogo de tabuleiro. Foi iniciado então um processo criativo</w:t>
      </w:r>
      <w:r w:rsidR="007646AD">
        <w:t xml:space="preserve"> e investigativo</w:t>
      </w:r>
      <w:r>
        <w:t xml:space="preserve"> para se </w:t>
      </w:r>
      <w:r w:rsidR="007646AD">
        <w:t>explorar e desenvolver melhor a ideia inicial para assim conseguir chegar até a concepção completa de como o jogo irá funcionar. Para tal, foram</w:t>
      </w:r>
      <w:r w:rsidR="00024B86">
        <w:t xml:space="preserve"> realizadas pesquisas e feitas algumas reuniões com </w:t>
      </w:r>
      <w:r w:rsidR="007646AD">
        <w:t xml:space="preserve">sessões de </w:t>
      </w:r>
      <w:r w:rsidR="007646AD" w:rsidRPr="0027723F">
        <w:rPr>
          <w:i/>
        </w:rPr>
        <w:t>brainstorming</w:t>
      </w:r>
      <w:r w:rsidR="007646AD">
        <w:t xml:space="preserve"> buscando </w:t>
      </w:r>
      <w:r w:rsidR="00936F0E">
        <w:t>averiguar elementos que se encaixa</w:t>
      </w:r>
      <w:r w:rsidR="00024B86">
        <w:t>m com o jogo, conforme os conceitos</w:t>
      </w:r>
      <w:r w:rsidR="00936F0E">
        <w:t xml:space="preserve"> da dinâmica do jogo iam se amadurando e desenvolvendo.</w:t>
      </w:r>
    </w:p>
    <w:p w14:paraId="0369E987" w14:textId="77777777" w:rsidR="00936F0E" w:rsidRDefault="00936F0E" w:rsidP="00936F0E">
      <w:pPr>
        <w:pStyle w:val="TextoComum"/>
        <w:spacing w:after="0"/>
        <w:ind w:firstLine="709"/>
      </w:pPr>
      <w:r>
        <w:t>Durante o processo de elaboração do jogo</w:t>
      </w:r>
      <w:r w:rsidRPr="00936F0E">
        <w:t xml:space="preserve">, </w:t>
      </w:r>
      <w:r>
        <w:t>inicialmente ele</w:t>
      </w:r>
      <w:r w:rsidRPr="00936F0E">
        <w:t xml:space="preserve"> </w:t>
      </w:r>
      <w:r w:rsidR="00D628D6">
        <w:t>foi pensado para ser</w:t>
      </w:r>
      <w:r>
        <w:t xml:space="preserve"> um </w:t>
      </w:r>
      <w:r w:rsidRPr="00936F0E">
        <w:rPr>
          <w:i/>
        </w:rPr>
        <w:t>boardgame</w:t>
      </w:r>
      <w:r>
        <w:t xml:space="preserve"> construído para apenas</w:t>
      </w:r>
      <w:r w:rsidRPr="00936F0E">
        <w:t xml:space="preserve"> ser joga</w:t>
      </w:r>
      <w:r>
        <w:t>do presencialmente pelos jogadores, m</w:t>
      </w:r>
      <w:r w:rsidRPr="00936F0E">
        <w:t xml:space="preserve">as devido </w:t>
      </w:r>
      <w:r w:rsidR="009707BF" w:rsidRPr="00936F0E">
        <w:t>à</w:t>
      </w:r>
      <w:r>
        <w:t xml:space="preserve"> ocorrência da</w:t>
      </w:r>
      <w:r w:rsidR="00845700">
        <w:t xml:space="preserve"> </w:t>
      </w:r>
      <w:r w:rsidRPr="00936F0E">
        <w:t xml:space="preserve">pandemia mundial </w:t>
      </w:r>
      <w:r w:rsidR="00FC3815">
        <w:t xml:space="preserve">da </w:t>
      </w:r>
      <w:r w:rsidRPr="00936F0E">
        <w:t>COVID-19</w:t>
      </w:r>
      <w:r w:rsidR="00D628D6">
        <w:t>,</w:t>
      </w:r>
      <w:r w:rsidRPr="00936F0E">
        <w:t xml:space="preserve"> </w:t>
      </w:r>
      <w:r w:rsidR="00FC3815">
        <w:t>que estamos vivendo</w:t>
      </w:r>
      <w:r w:rsidR="00845700">
        <w:t xml:space="preserve"> no momento</w:t>
      </w:r>
      <w:r w:rsidR="006D0EE4">
        <w:t>, teve-se</w:t>
      </w:r>
      <w:r w:rsidR="00FC3815">
        <w:t xml:space="preserve"> que, por motivos de força maior, realizar algumas</w:t>
      </w:r>
      <w:r w:rsidRPr="00936F0E">
        <w:t xml:space="preserve"> </w:t>
      </w:r>
      <w:r w:rsidR="00D628D6">
        <w:t>mo</w:t>
      </w:r>
      <w:r w:rsidR="00024B86">
        <w:t>dificações e adaptações de modo</w:t>
      </w:r>
      <w:r w:rsidR="00D628D6">
        <w:t xml:space="preserve"> que</w:t>
      </w:r>
      <w:r w:rsidRPr="00936F0E">
        <w:t xml:space="preserve"> também pu</w:t>
      </w:r>
      <w:r w:rsidR="00D628D6">
        <w:t xml:space="preserve">desse ser desenvolvido </w:t>
      </w:r>
      <w:r w:rsidRPr="00936F0E">
        <w:t xml:space="preserve">sob </w:t>
      </w:r>
      <w:r w:rsidR="00D628D6">
        <w:t>um</w:t>
      </w:r>
      <w:r w:rsidRPr="00936F0E">
        <w:t xml:space="preserve">a plataforma </w:t>
      </w:r>
      <w:r w:rsidR="00D628D6">
        <w:t>digital</w:t>
      </w:r>
      <w:r w:rsidR="00024B86">
        <w:t>,</w:t>
      </w:r>
      <w:r w:rsidRPr="00936F0E">
        <w:t xml:space="preserve"> se</w:t>
      </w:r>
      <w:r w:rsidR="00D628D6">
        <w:t xml:space="preserve"> tornando</w:t>
      </w:r>
      <w:r w:rsidR="00845700">
        <w:t xml:space="preserve"> assim</w:t>
      </w:r>
      <w:r w:rsidR="00D628D6">
        <w:t xml:space="preserve"> também um jogo online, além de um jogo presencial.</w:t>
      </w:r>
    </w:p>
    <w:p w14:paraId="11308642" w14:textId="1E3C3992" w:rsidR="00024B86" w:rsidRDefault="006D0EE4" w:rsidP="00936F0E">
      <w:pPr>
        <w:pStyle w:val="TextoComum"/>
        <w:spacing w:after="0"/>
        <w:ind w:firstLine="709"/>
      </w:pPr>
      <w:r>
        <w:t xml:space="preserve">Como o objetivo do trabalho era </w:t>
      </w:r>
      <w:r w:rsidR="009707BF">
        <w:t>criar um jogo de tabuleiro, toda a fase de elaboração do j</w:t>
      </w:r>
      <w:r w:rsidR="00474CF9">
        <w:t>ogo foi feita pensando na produção d</w:t>
      </w:r>
      <w:r w:rsidR="009707BF">
        <w:t xml:space="preserve">o jogo presencial e depois em como adaptá-lo para o online, </w:t>
      </w:r>
      <w:r w:rsidR="00474CF9">
        <w:t>logo, os protótipos do jogo eram concebidos no presencial e no online. Para a adaptação digital foi escolhida a plataforma “</w:t>
      </w:r>
      <w:del w:id="428" w:author="Ricardo Miyashita" w:date="2021-06-01T12:04:00Z">
        <w:r w:rsidR="00474CF9" w:rsidRPr="00474CF9" w:rsidDel="003A4E10">
          <w:rPr>
            <w:i/>
          </w:rPr>
          <w:delText>Excel</w:delText>
        </w:r>
      </w:del>
      <w:ins w:id="429" w:author="Ricardo Miyashita" w:date="2021-06-01T12:04:00Z">
        <w:r w:rsidR="003A4E10">
          <w:rPr>
            <w:i/>
          </w:rPr>
          <w:t>Excel</w:t>
        </w:r>
      </w:ins>
      <w:r w:rsidR="00474CF9">
        <w:rPr>
          <w:i/>
        </w:rPr>
        <w:t>”</w:t>
      </w:r>
      <w:r w:rsidR="00474CF9">
        <w:t xml:space="preserve"> para se desenvolver o jogo por ser um programa de uso comum da grande maioria das pessoas</w:t>
      </w:r>
      <w:r w:rsidR="006920ED">
        <w:t xml:space="preserve"> e </w:t>
      </w:r>
      <w:r w:rsidR="00474CF9">
        <w:t>de fácil manuseio</w:t>
      </w:r>
      <w:r w:rsidR="006920ED">
        <w:t>, sendo, dessa forma, acessível.</w:t>
      </w:r>
    </w:p>
    <w:p w14:paraId="0D9B5DE2" w14:textId="77777777" w:rsidR="003F36C8" w:rsidRDefault="006920ED" w:rsidP="00CE2270">
      <w:pPr>
        <w:pStyle w:val="TextoComum"/>
        <w:spacing w:after="0"/>
        <w:ind w:firstLine="709"/>
      </w:pPr>
      <w:r>
        <w:t>No primeiro protótipo a ser criado, o jogo era praticado em um tabuleiro modular formado por peças em formato hexagonal, onde cada partida seria uma partida diferente</w:t>
      </w:r>
      <w:r w:rsidR="003F36C8">
        <w:t xml:space="preserve"> por uma montagem de tabuleiro particular</w:t>
      </w:r>
      <w:r w:rsidR="0063004E">
        <w:t xml:space="preserve">, e esses hexágonos foram divididos em </w:t>
      </w:r>
      <w:r w:rsidR="0027723F">
        <w:t>quatro</w:t>
      </w:r>
      <w:r w:rsidR="0063004E">
        <w:t xml:space="preserve"> grupos de cores diferentes representando bairros residenciais de quatro classes sociais diferentes (A,</w:t>
      </w:r>
      <w:r w:rsidR="0027723F">
        <w:t xml:space="preserve"> </w:t>
      </w:r>
      <w:r w:rsidR="0063004E">
        <w:t xml:space="preserve">B, C e D), onde cada classe teria um perfil de demanda diferente para determinado produto, variando quantidades demandadas e prazos de entrega. O jogo durava 48 turnos, representando 12 meses com 4 semanas, e cada jogador seria dono de uma empresa </w:t>
      </w:r>
      <w:r w:rsidR="00734B56">
        <w:t xml:space="preserve">que produz e distribui determinado produto para os diferentes bairros, </w:t>
      </w:r>
      <w:r w:rsidR="008E6225">
        <w:t>portanto, os participantes er</w:t>
      </w:r>
      <w:r w:rsidR="00734B56">
        <w:t xml:space="preserve">am concorrentes pelas vendas desse produto e o </w:t>
      </w:r>
      <w:r w:rsidR="00734B56">
        <w:lastRenderedPageBreak/>
        <w:t>objetivo era ser o que mais vendeu e expandiu a empresa durante a partida, e por conseguinte, foi o que mais acumulou pontos e moedas.</w:t>
      </w:r>
    </w:p>
    <w:p w14:paraId="1C6D5AA8" w14:textId="77777777" w:rsidR="004E243F" w:rsidRDefault="00734B56" w:rsidP="00936F0E">
      <w:pPr>
        <w:pStyle w:val="TextoComum"/>
        <w:spacing w:after="0"/>
        <w:ind w:firstLine="709"/>
      </w:pPr>
      <w:r>
        <w:t>Cada</w:t>
      </w:r>
      <w:r w:rsidR="008E6225">
        <w:t xml:space="preserve"> pessoa iniciava comandando no tabuleiro uma peça de fábrica, um caminhão e um vendedor, podendo ao longo do jogo adquiri</w:t>
      </w:r>
      <w:r w:rsidR="00EB41F5">
        <w:t>r mais unidades dessas peças. A</w:t>
      </w:r>
      <w:r w:rsidR="008E6225">
        <w:t xml:space="preserve"> peça fábrica produzia os produtos, o vendedor se deslocava recolhendo pedidos dos locais e o caminhão entregava os produtos </w:t>
      </w:r>
      <w:r w:rsidR="004F1D88">
        <w:t>nos locais onde se tinha firmado o compromisso de entregar, desse modo, as ações possíveis de se fazer durante o seu turno eram: Andar com o caminhão, andar com o vendedor, encher o caminhão, pegar um pedido, atender uma demanda e comprar uma melhoria (uma nova peça de fábrica, caminhão ou vendedor)</w:t>
      </w:r>
      <w:r w:rsidR="004416CE">
        <w:t xml:space="preserve">. O jogador tinha a possibilidade de fazer até 10 ações no seu turno, dentre as ações possíveis de se realizar, distribuindo da forma que desejasse. </w:t>
      </w:r>
    </w:p>
    <w:p w14:paraId="2A3B914F" w14:textId="77777777" w:rsidR="006920ED" w:rsidRDefault="004416CE" w:rsidP="00936F0E">
      <w:pPr>
        <w:pStyle w:val="TextoComum"/>
        <w:spacing w:after="0"/>
        <w:ind w:firstLine="709"/>
      </w:pPr>
      <w:r>
        <w:t>Toda vez que um participante atendesse uma demanda, ele ganhava o valor em moedas diretamente proporcional a quantidade de produtos da venda, ganhava 3 pontos e</w:t>
      </w:r>
      <w:r w:rsidR="004E243F">
        <w:t xml:space="preserve"> sorteava </w:t>
      </w:r>
      <w:r>
        <w:t xml:space="preserve">uma carta bônus que lhe concederia um benefício </w:t>
      </w:r>
      <w:r w:rsidR="004E243F">
        <w:t>naquele momento ou durante o jogo. Além da carta bônus, existia uma carta de evento que era sorteada periodicamente de 4 em 4 turnos, ou seja, no início de cada mês do jogo, e essa carta narrava uma situação que modificaria positivamente ou negativamente o jogo durante o período de 4 turnos para todos os jogadores.</w:t>
      </w:r>
      <w:r w:rsidR="00785597">
        <w:t xml:space="preserve"> Caso a pessoa não atendesse a demanda no prazo</w:t>
      </w:r>
      <w:r w:rsidR="008A3CD7">
        <w:t>,</w:t>
      </w:r>
      <w:r w:rsidR="00785597">
        <w:t xml:space="preserve"> </w:t>
      </w:r>
      <w:r w:rsidR="008A3CD7">
        <w:t>perderia 4 pontos e a oportunidade de atender aquela demanda, podendo ser atendida por outra pessoa.</w:t>
      </w:r>
    </w:p>
    <w:p w14:paraId="4A4258F8" w14:textId="77777777" w:rsidR="00F04AC9" w:rsidRDefault="00F04AC9" w:rsidP="00936F0E">
      <w:pPr>
        <w:pStyle w:val="TextoComum"/>
        <w:spacing w:after="0"/>
        <w:ind w:firstLine="709"/>
      </w:pPr>
      <w:r>
        <w:t xml:space="preserve">Feito as regras desse primeiro protótipo, foi o momento de produzir as peças, cartas e outros componentes para que o jogo pudesse ser jogado e, portanto, ser testado, de forma que tornasse o jogo dinâmico, simples </w:t>
      </w:r>
      <w:r w:rsidR="00194CA4">
        <w:t>e fácil de entender. Após o protótipo ser produzido, ele foi a</w:t>
      </w:r>
      <w:r w:rsidR="001F2B62">
        <w:t>presentado ao orientador e o co</w:t>
      </w:r>
      <w:r w:rsidR="00194CA4">
        <w:t xml:space="preserve">orientador, e </w:t>
      </w:r>
      <w:r w:rsidR="00E42925">
        <w:t>foram realizadas diversas rodadas de teste do jogo, e a cada rodada eram feitas melhorias para torná-lo</w:t>
      </w:r>
      <w:r w:rsidR="00194CA4">
        <w:t xml:space="preserve"> </w:t>
      </w:r>
      <w:r w:rsidR="00E42925">
        <w:t xml:space="preserve">mais intuitivo e prazeroso, além de se verificar o dinamismo do jogo, o tempo de jogo e como os conceitos didáticos estavam sendo trabalhados. </w:t>
      </w:r>
    </w:p>
    <w:p w14:paraId="6E5BF0B1" w14:textId="77777777" w:rsidR="006E4313" w:rsidRDefault="006E4313" w:rsidP="00936F0E">
      <w:pPr>
        <w:pStyle w:val="TextoComum"/>
        <w:spacing w:after="0"/>
        <w:ind w:firstLine="709"/>
      </w:pPr>
      <w:r>
        <w:t>Logo nos primeiros testes do protótipo surgiram algumas dúvidas, dentre elas as mais significativas foram acerca da duração longa do jo</w:t>
      </w:r>
      <w:r w:rsidR="00255FEC">
        <w:t xml:space="preserve">go, o excesso de peças no jogo e o impacto dos eventos aleatórios serem mais significativos que a estratégia de jogo e a tomada de decisão. Nas primeiras jogatinas a duração estava longa demais, o que não seguia o objetivo do projeto que era de se fazer um jogo para ser aplicado no tempo de uma aula de graduação, por isso o número de </w:t>
      </w:r>
      <w:r w:rsidR="00255FEC">
        <w:lastRenderedPageBreak/>
        <w:t xml:space="preserve">rodadas foi gradativamente reduzido para que coubesse no tempo desejado. </w:t>
      </w:r>
      <w:r w:rsidR="009C7EAC">
        <w:t>Foi p</w:t>
      </w:r>
      <w:r w:rsidR="00725A46">
        <w:t>ercebi</w:t>
      </w:r>
      <w:r w:rsidR="009C7EAC">
        <w:t>do</w:t>
      </w:r>
      <w:r w:rsidR="00725A46">
        <w:t xml:space="preserve"> que o jogo possuía muitos elementos que tornavam a experiência menos dinâmica e confusa, e além do mais não representavam fielmente a realidade, por isso foi decidido pela retirada da peça</w:t>
      </w:r>
      <w:r w:rsidR="001258AA">
        <w:t xml:space="preserve"> vendedor para simplificar o jogo, pois se concluiu</w:t>
      </w:r>
      <w:r w:rsidR="00725A46">
        <w:t xml:space="preserve"> que no caso real uma empresa pode receber pedidos e firmar contratos de forma digital por meio de contato eletrônico</w:t>
      </w:r>
      <w:r w:rsidR="001258AA">
        <w:t>. Outro questionamento que surgiu foi o impacto decisivo que os eventos aleatórios tinham sobre o rumo do jogo, sendo mais significativo que a tomada de decisão do jogador e prejudicando a definição de estratégia por ele</w:t>
      </w:r>
      <w:r w:rsidR="00531BC5">
        <w:t xml:space="preserve">, </w:t>
      </w:r>
      <w:r w:rsidR="001258AA">
        <w:t>posto</w:t>
      </w:r>
      <w:r w:rsidR="00531BC5">
        <w:t xml:space="preserve"> isto</w:t>
      </w:r>
      <w:r w:rsidR="001258AA">
        <w:t>, decidi</w:t>
      </w:r>
      <w:r w:rsidR="009C7EAC">
        <w:t>u-se</w:t>
      </w:r>
      <w:r w:rsidR="001258AA">
        <w:t xml:space="preserve"> pela retirad</w:t>
      </w:r>
      <w:r w:rsidR="001F2B62">
        <w:t xml:space="preserve">a das cartas bônus, pois </w:t>
      </w:r>
      <w:r w:rsidR="006D0EE4">
        <w:t>se percebeu</w:t>
      </w:r>
      <w:r w:rsidR="001258AA">
        <w:t xml:space="preserve"> que as recompensas dadas pelas cartas</w:t>
      </w:r>
      <w:r w:rsidR="00E37FA7">
        <w:t xml:space="preserve"> estavam desequilibradas e</w:t>
      </w:r>
      <w:r w:rsidR="001258AA">
        <w:t xml:space="preserve"> modificavam demais o jogo</w:t>
      </w:r>
      <w:r w:rsidR="00E37FA7">
        <w:t>, como por exemplo, um jogador que estivesse jogando de forma correta, se não tivesse sorte poderia ser bem prejudicado.</w:t>
      </w:r>
    </w:p>
    <w:p w14:paraId="582DA4E5" w14:textId="77777777" w:rsidR="00F61A8B" w:rsidRDefault="007073A7" w:rsidP="00F61A8B">
      <w:pPr>
        <w:pStyle w:val="TextoComum"/>
        <w:spacing w:after="0"/>
        <w:ind w:firstLine="709"/>
      </w:pPr>
      <w:r>
        <w:t>Outras modificações</w:t>
      </w:r>
      <w:r w:rsidR="009C5DAF">
        <w:t xml:space="preserve"> importantes</w:t>
      </w:r>
      <w:r>
        <w:t xml:space="preserve"> feitas foram quanto ao número de ações por turno que cada pessoa pode fazer, as formas de se pontuar ao final do jogo e sobre a escolha das fábricas no início do jogo. Foi reduzido o número de ações que o jogador pode fazer em seu turno para dificultar mais a movimentação no jogo e torná-lo mais estratégico, pois foi observado que dez movimentações </w:t>
      </w:r>
      <w:r w:rsidR="008A3CD7">
        <w:t>eram</w:t>
      </w:r>
      <w:r>
        <w:t xml:space="preserve"> um número elevado e que por muitas vezes não eram totalmente utilizadas e o jogador acabava jogando de forma aleatória para </w:t>
      </w:r>
      <w:r w:rsidR="001F2B62">
        <w:t>gastar todas as ações. Adicionaram-se</w:t>
      </w:r>
      <w:r>
        <w:t xml:space="preserve"> novas forma</w:t>
      </w:r>
      <w:r w:rsidR="0087475D">
        <w:t>s de se pontuar para que a performance do jogador durante a partida fosse melhor contemplada ao fim do jogo, desse modo, além da pontuação já conquistada, o valor em moedas que foi conquistado</w:t>
      </w:r>
      <w:r w:rsidR="009C5DAF">
        <w:t xml:space="preserve"> nas vendas </w:t>
      </w:r>
      <w:r w:rsidR="0087475D">
        <w:t xml:space="preserve">e o número de fábricas e caminhões comprados </w:t>
      </w:r>
      <w:r w:rsidR="009C5DAF">
        <w:t xml:space="preserve">também é convertido em pontos, representando o desempenho nas vendas e a expansão da empresa na partida, respectivamente. Por último, </w:t>
      </w:r>
      <w:r w:rsidR="00E87442">
        <w:t>foi modificada a forma de se ganhar a primeira fábrica para contemplar melhor o conceito de decisões de localização das instalações, para isso, cada pessoa recebe uma quantia em moedas para comprar a sua primeira fábrica, e conforme a classe social do bairro, a fábrica teria um preço diferente para ser construída, quanto melhor a classe, mais cara a fábrica.</w:t>
      </w:r>
    </w:p>
    <w:p w14:paraId="6A1BC2ED" w14:textId="6B9D20F2" w:rsidR="00FB403A" w:rsidRDefault="00E87442" w:rsidP="00CE2270">
      <w:pPr>
        <w:pStyle w:val="TextoComum"/>
        <w:spacing w:after="0"/>
        <w:ind w:firstLine="709"/>
      </w:pPr>
      <w:r>
        <w:t xml:space="preserve">Várias </w:t>
      </w:r>
      <w:r w:rsidRPr="00E87442">
        <w:t xml:space="preserve">rodadas </w:t>
      </w:r>
      <w:r>
        <w:t xml:space="preserve">de </w:t>
      </w:r>
      <w:r w:rsidRPr="00E87442">
        <w:t>testes foram realizadas</w:t>
      </w:r>
      <w:r w:rsidR="00C8543A">
        <w:t xml:space="preserve"> até chegar a um protótipo final a ser apresentado</w:t>
      </w:r>
      <w:r w:rsidRPr="00E87442">
        <w:t xml:space="preserve">, </w:t>
      </w:r>
      <w:r w:rsidR="00C8543A">
        <w:t>e durante esse processo gradual, muitos</w:t>
      </w:r>
      <w:r w:rsidRPr="00E87442">
        <w:t xml:space="preserve"> elementos foram acrescent</w:t>
      </w:r>
      <w:r w:rsidR="00C8543A">
        <w:t>ados ou modificados</w:t>
      </w:r>
      <w:r w:rsidRPr="00E87442">
        <w:t xml:space="preserve">. </w:t>
      </w:r>
      <w:r w:rsidR="00C8543A">
        <w:t>Entre</w:t>
      </w:r>
      <w:r w:rsidR="009C7EAC">
        <w:t xml:space="preserve"> as muitas alterações, apresenta-se</w:t>
      </w:r>
      <w:r w:rsidRPr="00E87442">
        <w:t xml:space="preserve"> abaixo um quadro </w:t>
      </w:r>
      <w:r w:rsidR="009C7EAC">
        <w:t>com um resumo d</w:t>
      </w:r>
      <w:r w:rsidR="00C8543A">
        <w:t>as</w:t>
      </w:r>
      <w:r w:rsidRPr="00E87442">
        <w:t xml:space="preserve"> mudanças </w:t>
      </w:r>
      <w:r w:rsidR="00C8543A">
        <w:t xml:space="preserve">mais significativas </w:t>
      </w:r>
      <w:r w:rsidRPr="00E87442">
        <w:t xml:space="preserve">que </w:t>
      </w:r>
      <w:r w:rsidR="00C8543A" w:rsidRPr="00E87442">
        <w:t>houve</w:t>
      </w:r>
      <w:del w:id="430" w:author="Ricardo Miyashita" w:date="2021-06-01T11:59:00Z">
        <w:r w:rsidR="009C7EAC" w:rsidDel="003A4E10">
          <w:delText>ram</w:delText>
        </w:r>
      </w:del>
      <w:r w:rsidR="00C8543A">
        <w:t xml:space="preserve"> durante o </w:t>
      </w:r>
      <w:r w:rsidR="00C8543A">
        <w:lastRenderedPageBreak/>
        <w:t xml:space="preserve">desenvolvimento do jogo, representadas em forma de 3 protótipos principais </w:t>
      </w:r>
      <w:r w:rsidR="00A53DEC">
        <w:t xml:space="preserve">que </w:t>
      </w:r>
      <w:r w:rsidR="00C8543A">
        <w:t>narra</w:t>
      </w:r>
      <w:r w:rsidR="00CE2270">
        <w:t>m bem a evolução dos protótipos</w:t>
      </w:r>
      <w:r w:rsidR="00A53DEC">
        <w:t>.</w:t>
      </w:r>
    </w:p>
    <w:p w14:paraId="4611E0DA" w14:textId="77777777" w:rsidR="00CE2270" w:rsidRDefault="00CE2270" w:rsidP="00CE2270">
      <w:pPr>
        <w:pStyle w:val="TextoComum"/>
        <w:spacing w:after="0"/>
        <w:ind w:firstLine="709"/>
      </w:pPr>
    </w:p>
    <w:p w14:paraId="36EBF478" w14:textId="77777777" w:rsidR="00F61A8B" w:rsidRPr="00F61A8B" w:rsidRDefault="00F61A8B" w:rsidP="00F61A8B">
      <w:pPr>
        <w:spacing w:line="276" w:lineRule="auto"/>
        <w:ind w:firstLine="0"/>
        <w:rPr>
          <w:rFonts w:eastAsiaTheme="minorHAnsi"/>
          <w:sz w:val="32"/>
          <w:lang w:eastAsia="en-US"/>
        </w:rPr>
      </w:pPr>
      <w:r>
        <w:rPr>
          <w:rFonts w:eastAsiaTheme="minorHAnsi"/>
          <w:lang w:eastAsia="en-US"/>
        </w:rPr>
        <w:t>Quadro 6</w:t>
      </w:r>
      <w:r w:rsidRPr="00F12112">
        <w:rPr>
          <w:rFonts w:eastAsiaTheme="minorHAnsi"/>
          <w:lang w:eastAsia="en-US"/>
        </w:rPr>
        <w:t xml:space="preserve"> – </w:t>
      </w:r>
      <w:r>
        <w:rPr>
          <w:rFonts w:eastAsiaTheme="minorHAnsi"/>
          <w:lang w:eastAsia="en-US"/>
        </w:rPr>
        <w:t>Principais protótipos do jogo de tabuleiro</w:t>
      </w:r>
    </w:p>
    <w:p w14:paraId="150E814E" w14:textId="77777777" w:rsidR="003A675E" w:rsidRDefault="00D1468A" w:rsidP="003A675E">
      <w:pPr>
        <w:pStyle w:val="TextoComum"/>
        <w:spacing w:after="0" w:line="276" w:lineRule="auto"/>
        <w:ind w:firstLine="0"/>
        <w:rPr>
          <w:rFonts w:eastAsiaTheme="minorHAnsi"/>
          <w:sz w:val="20"/>
          <w:lang w:eastAsia="en-US"/>
        </w:rPr>
      </w:pPr>
      <w:r w:rsidRPr="00D1468A">
        <w:rPr>
          <w:noProof/>
        </w:rPr>
        <w:drawing>
          <wp:inline distT="0" distB="0" distL="0" distR="0" wp14:anchorId="2531ED9B" wp14:editId="07752881">
            <wp:extent cx="5760720" cy="67536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60720" cy="6753625"/>
                    </a:xfrm>
                    <a:prstGeom prst="rect">
                      <a:avLst/>
                    </a:prstGeom>
                    <a:noFill/>
                    <a:ln>
                      <a:noFill/>
                    </a:ln>
                  </pic:spPr>
                </pic:pic>
              </a:graphicData>
            </a:graphic>
          </wp:inline>
        </w:drawing>
      </w:r>
    </w:p>
    <w:p w14:paraId="68833B6A" w14:textId="77777777" w:rsidR="00E87442" w:rsidRPr="003A675E" w:rsidRDefault="003A675E" w:rsidP="003A675E">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0D8B468D" w14:textId="77777777" w:rsidR="004E243F" w:rsidRDefault="004E243F" w:rsidP="00936F0E">
      <w:pPr>
        <w:pStyle w:val="TextoComum"/>
        <w:spacing w:after="0"/>
        <w:ind w:firstLine="709"/>
      </w:pPr>
    </w:p>
    <w:p w14:paraId="331E380F" w14:textId="77777777" w:rsidR="00A53DEC" w:rsidRDefault="00CE2270" w:rsidP="00A53DEC">
      <w:pPr>
        <w:pStyle w:val="TextoComum"/>
        <w:spacing w:after="0"/>
        <w:ind w:firstLine="709"/>
      </w:pPr>
      <w:r>
        <w:t>Observando o quadro acima é evidente notar que muitas melhorias e alterações foram realizadas durante to</w:t>
      </w:r>
      <w:r w:rsidR="00014237">
        <w:t xml:space="preserve">do esse processo de elaboração, e dessa </w:t>
      </w:r>
      <w:r w:rsidR="00014237">
        <w:lastRenderedPageBreak/>
        <w:t>maneira, as regras também tiveram que ser</w:t>
      </w:r>
      <w:r>
        <w:t xml:space="preserve"> </w:t>
      </w:r>
      <w:r w:rsidR="00014237">
        <w:t>aprimoradas gradualmente para seguirem as mudanças anteriores.</w:t>
      </w:r>
    </w:p>
    <w:p w14:paraId="29597111" w14:textId="77777777" w:rsidR="001342E6" w:rsidRDefault="00822D64" w:rsidP="001342E6">
      <w:pPr>
        <w:pStyle w:val="TextoComum"/>
        <w:spacing w:after="0"/>
        <w:ind w:firstLine="709"/>
      </w:pPr>
      <w:r>
        <w:t>Concluída</w:t>
      </w:r>
      <w:r w:rsidR="008A40E0">
        <w:t xml:space="preserve"> a fase </w:t>
      </w:r>
      <w:r w:rsidR="00014237">
        <w:t>do desenvolvi</w:t>
      </w:r>
      <w:r w:rsidR="008A40E0">
        <w:t>mento, o resultado obtido foi</w:t>
      </w:r>
      <w:r w:rsidR="00014237">
        <w:t xml:space="preserve"> um jogo que tem como objetivo</w:t>
      </w:r>
      <w:r w:rsidR="008A40E0">
        <w:t xml:space="preserve"> gerenciar a produção e o sistema logístico de uma empresa</w:t>
      </w:r>
      <w:r w:rsidR="00803811">
        <w:t xml:space="preserve"> de eletrodomésticos</w:t>
      </w:r>
      <w:r w:rsidR="00A53DEC">
        <w:t>,</w:t>
      </w:r>
      <w:r w:rsidR="008A40E0">
        <w:t xml:space="preserve"> e </w:t>
      </w:r>
      <w:r w:rsidR="008A40E0" w:rsidRPr="008A40E0">
        <w:t xml:space="preserve">ser o </w:t>
      </w:r>
      <w:r w:rsidR="008A40E0">
        <w:t xml:space="preserve">jogador </w:t>
      </w:r>
      <w:r w:rsidR="008A40E0" w:rsidRPr="008A40E0">
        <w:t>que mais vendeu e expandiu a empresa durante a partida</w:t>
      </w:r>
      <w:r w:rsidR="008A40E0">
        <w:t>. Alinhado ao</w:t>
      </w:r>
      <w:r w:rsidR="003C19FA">
        <w:t xml:space="preserve"> objetivo de vitória no jogo, temos o objetivo didático que é transmitir de forma lúdica</w:t>
      </w:r>
      <w:r w:rsidR="003552AB">
        <w:t>,</w:t>
      </w:r>
      <w:r w:rsidR="003C19FA">
        <w:t xml:space="preserve"> e o mais próximo </w:t>
      </w:r>
      <w:r w:rsidR="003552AB">
        <w:t xml:space="preserve">possível </w:t>
      </w:r>
      <w:r w:rsidR="003C19FA">
        <w:t>da realida</w:t>
      </w:r>
      <w:r w:rsidR="003552AB">
        <w:t>de, alguns conceitos que compõe a ementa das discip</w:t>
      </w:r>
      <w:r w:rsidR="00A53DEC">
        <w:t>linas de Logística e PCP. Para isso,</w:t>
      </w:r>
      <w:r w:rsidR="003552AB">
        <w:t xml:space="preserve"> a movimentação do jogador</w:t>
      </w:r>
      <w:r w:rsidR="000D7E08">
        <w:t xml:space="preserve"> pelo tabuleiro é incentivada</w:t>
      </w:r>
      <w:r w:rsidR="00014237">
        <w:t xml:space="preserve"> através da tomada de decisão entre quais </w:t>
      </w:r>
      <w:r w:rsidR="000D7E08">
        <w:t>demandas espalhadas pelo mapa o jogador consegue e vai buscar atender durante o jogo, firmando uma estratégia de movimentação para esse fim. O jogo foi elaborado de forma que o jogador tenha que gerenciar seus estoques e suas ações para que consiga fazer a venda dos pedidos que se comprometeu a atender, e com isso se aproxime ao atingimento do objetivo do jogo.</w:t>
      </w:r>
      <w:r w:rsidR="001342E6" w:rsidRPr="001342E6">
        <w:t xml:space="preserve"> </w:t>
      </w:r>
    </w:p>
    <w:p w14:paraId="675355F1" w14:textId="77777777" w:rsidR="001342E6" w:rsidRDefault="001342E6" w:rsidP="001342E6">
      <w:pPr>
        <w:pStyle w:val="TextoComum"/>
        <w:spacing w:after="0"/>
        <w:ind w:firstLine="709"/>
      </w:pPr>
      <w:r>
        <w:t>A pontuação que se conquista durante o jogo ao se fazer uma venda, e a pontuação que se perde ao não conseguir atender uma demanda, busca simular no jogo o desempenho do serviço prestado pela empresa de cada jogador com os seus clientes, relacionando-se com o seu nível de serviço. No caso do jogo, o nível de serviço seria relativo ao número de demandas atendidas e não atendidas durante o período da partida. Simplificando se tem uma pontuação positiva ao fazer a venda e negativa ao deixar de vender.</w:t>
      </w:r>
    </w:p>
    <w:p w14:paraId="0314E44F" w14:textId="77777777" w:rsidR="00BF3D19" w:rsidRDefault="00DF5C89" w:rsidP="00A53DEC">
      <w:pPr>
        <w:pStyle w:val="TextoComum"/>
        <w:spacing w:after="0"/>
        <w:ind w:firstLine="709"/>
      </w:pPr>
      <w:r>
        <w:t>A imprevisibilidade e as mudanças do mercado estão presentes no jogo, assim como na realidade, de modo que demandas diferentes são sorteadas ao longo do jogo</w:t>
      </w:r>
      <w:r w:rsidR="00BF3D19">
        <w:t xml:space="preserve">, e cartas com eventos também são escolhidas durante o jogo com situações que podem modificar alguns elementos da partida. </w:t>
      </w:r>
      <w:r>
        <w:t>A competitividade</w:t>
      </w:r>
      <w:r w:rsidR="00BF3D19">
        <w:t xml:space="preserve">, </w:t>
      </w:r>
      <w:r>
        <w:t xml:space="preserve">como na vida real, está presente também no jogo, uma vez que as decisões de um competidor podem impactar diretamente no jogo de outro competidor, ajudando ou atrapalhando a sua estratégia. </w:t>
      </w:r>
    </w:p>
    <w:p w14:paraId="53875170" w14:textId="77777777" w:rsidR="00993CA4" w:rsidRDefault="00993CA4" w:rsidP="00BF3D19">
      <w:pPr>
        <w:pStyle w:val="TextoComum"/>
        <w:spacing w:after="0"/>
        <w:ind w:firstLine="709"/>
      </w:pPr>
    </w:p>
    <w:p w14:paraId="094C0C03" w14:textId="77777777" w:rsidR="000A7938" w:rsidRDefault="000A7938" w:rsidP="00BF3D19">
      <w:pPr>
        <w:pStyle w:val="TextoComum"/>
        <w:spacing w:after="0"/>
        <w:ind w:firstLine="709"/>
      </w:pPr>
    </w:p>
    <w:p w14:paraId="45757CCC" w14:textId="77777777" w:rsidR="000A7938" w:rsidRDefault="000A7938" w:rsidP="00BF3D19">
      <w:pPr>
        <w:pStyle w:val="TextoComum"/>
        <w:spacing w:after="0"/>
        <w:ind w:firstLine="709"/>
      </w:pPr>
    </w:p>
    <w:p w14:paraId="4741704E" w14:textId="77777777" w:rsidR="000A7938" w:rsidRDefault="000A7938" w:rsidP="00BF3D19">
      <w:pPr>
        <w:pStyle w:val="TextoComum"/>
        <w:spacing w:after="0"/>
        <w:ind w:firstLine="709"/>
      </w:pPr>
    </w:p>
    <w:p w14:paraId="347E4424" w14:textId="77777777" w:rsidR="000A7938" w:rsidRDefault="000A7938" w:rsidP="00BF3D19">
      <w:pPr>
        <w:pStyle w:val="TextoComum"/>
        <w:spacing w:after="0"/>
        <w:ind w:firstLine="709"/>
      </w:pPr>
    </w:p>
    <w:p w14:paraId="6B08F0D1" w14:textId="77777777" w:rsidR="000A7938" w:rsidRDefault="000A7938" w:rsidP="00BF3D19">
      <w:pPr>
        <w:pStyle w:val="TextoComum"/>
        <w:spacing w:after="0"/>
        <w:ind w:firstLine="709"/>
      </w:pPr>
    </w:p>
    <w:p w14:paraId="510B76AA" w14:textId="77777777" w:rsidR="008454C1" w:rsidRPr="00D2733C" w:rsidRDefault="001423B9" w:rsidP="00C173A5">
      <w:pPr>
        <w:pStyle w:val="Ttulo2"/>
        <w:rPr>
          <w:lang w:val="pt-BR"/>
        </w:rPr>
      </w:pPr>
      <w:bookmarkStart w:id="431" w:name="_Toc71999952"/>
      <w:r w:rsidRPr="00D2733C">
        <w:rPr>
          <w:lang w:val="pt-BR"/>
        </w:rPr>
        <w:lastRenderedPageBreak/>
        <w:t>3.3</w:t>
      </w:r>
      <w:r w:rsidR="00BF3D19" w:rsidRPr="00D2733C">
        <w:rPr>
          <w:lang w:val="pt-BR"/>
        </w:rPr>
        <w:t xml:space="preserve"> Apresentaç</w:t>
      </w:r>
      <w:r w:rsidR="00993CA4" w:rsidRPr="00D2733C">
        <w:rPr>
          <w:lang w:val="pt-BR"/>
        </w:rPr>
        <w:t>ão do J</w:t>
      </w:r>
      <w:r w:rsidR="00BF3D19" w:rsidRPr="00D2733C">
        <w:rPr>
          <w:lang w:val="pt-BR"/>
        </w:rPr>
        <w:t>ogo</w:t>
      </w:r>
      <w:bookmarkEnd w:id="431"/>
    </w:p>
    <w:p w14:paraId="3FD43199" w14:textId="77777777" w:rsidR="00C173A5" w:rsidRPr="00D2733C" w:rsidRDefault="00C173A5" w:rsidP="00C173A5"/>
    <w:p w14:paraId="4A7F8C41" w14:textId="77777777" w:rsidR="008454C1" w:rsidRDefault="008454C1" w:rsidP="00A865A8">
      <w:pPr>
        <w:pStyle w:val="TextoComum"/>
        <w:spacing w:after="0"/>
        <w:ind w:firstLine="709"/>
      </w:pPr>
      <w:r>
        <w:t xml:space="preserve">A apresentação do jogo </w:t>
      </w:r>
      <w:r w:rsidR="00A53DEC" w:rsidRPr="00A53DEC">
        <w:rPr>
          <w:i/>
        </w:rPr>
        <w:t>Demand Challenge</w:t>
      </w:r>
      <w:r w:rsidR="00A53DEC">
        <w:t xml:space="preserve"> </w:t>
      </w:r>
      <w:r>
        <w:t xml:space="preserve">foi realizada de modo online por meio de </w:t>
      </w:r>
      <w:r w:rsidRPr="00C173A5">
        <w:t>videochamada</w:t>
      </w:r>
      <w:r>
        <w:t xml:space="preserve"> devido </w:t>
      </w:r>
      <w:r w:rsidR="00A53DEC">
        <w:t>à</w:t>
      </w:r>
      <w:r>
        <w:t xml:space="preserve"> ocorrência no momento da pandemia da COVID-19. Para uma melhor compreensão dos participantes sobre a dinâmica, foi realizada uma breve descrição sobre </w:t>
      </w:r>
      <w:r w:rsidRPr="008454C1">
        <w:rPr>
          <w:i/>
        </w:rPr>
        <w:t>boardgames</w:t>
      </w:r>
      <w:r>
        <w:rPr>
          <w:i/>
        </w:rPr>
        <w:t>,</w:t>
      </w:r>
      <w:r>
        <w:t xml:space="preserve"> tomando como inspiração jogos de tabuleiro como o </w:t>
      </w:r>
      <w:r w:rsidRPr="008454C1">
        <w:rPr>
          <w:i/>
        </w:rPr>
        <w:t>Catan</w:t>
      </w:r>
      <w:r>
        <w:t xml:space="preserve"> e Banco Imobiliário, situando os jogadores sobre o contexto do jogo.</w:t>
      </w:r>
    </w:p>
    <w:p w14:paraId="1A347301" w14:textId="77777777" w:rsidR="00A865A8" w:rsidRDefault="00A53DEC" w:rsidP="00A865A8">
      <w:pPr>
        <w:pStyle w:val="TextoComum"/>
        <w:spacing w:after="0"/>
        <w:ind w:firstLine="709"/>
      </w:pPr>
      <w:r>
        <w:t xml:space="preserve">Foi </w:t>
      </w:r>
      <w:r w:rsidR="00C70F82">
        <w:t>apresentada</w:t>
      </w:r>
      <w:r>
        <w:t xml:space="preserve"> em seguida </w:t>
      </w:r>
      <w:r w:rsidR="008454C1">
        <w:t>aos jogadores a motivação que levou a criação desse jogo. Posteriormente,</w:t>
      </w:r>
      <w:r w:rsidR="00A865A8">
        <w:t xml:space="preserve"> foi exposto o tema em que o jogo se insere e </w:t>
      </w:r>
      <w:r w:rsidR="00C70F82">
        <w:t>foram</w:t>
      </w:r>
      <w:r w:rsidR="00A865A8">
        <w:t xml:space="preserve"> </w:t>
      </w:r>
      <w:r w:rsidR="00C70F82">
        <w:t>explicadas as regras do jogo e</w:t>
      </w:r>
      <w:r w:rsidR="00A865A8">
        <w:t xml:space="preserve"> detalhado as</w:t>
      </w:r>
      <w:r w:rsidR="008454C1">
        <w:t xml:space="preserve"> peças</w:t>
      </w:r>
      <w:r w:rsidR="00A865A8">
        <w:t xml:space="preserve"> que o compõe, abrindo por fim um tempo para sanar possíveis dúvidas dos participantes.</w:t>
      </w:r>
    </w:p>
    <w:p w14:paraId="692CBB96" w14:textId="77777777" w:rsidR="00EF3570" w:rsidRDefault="004A40F1" w:rsidP="00D74B39">
      <w:pPr>
        <w:pStyle w:val="Default"/>
        <w:spacing w:line="360" w:lineRule="auto"/>
        <w:ind w:firstLine="709"/>
        <w:jc w:val="both"/>
      </w:pPr>
      <w:r>
        <w:t>Abaixo</w:t>
      </w:r>
      <w:r w:rsidR="008454C1">
        <w:t xml:space="preserve"> ser</w:t>
      </w:r>
      <w:r>
        <w:t>ão apresentados e detalhados os componentes e</w:t>
      </w:r>
      <w:r w:rsidR="008454C1">
        <w:t xml:space="preserve"> regras</w:t>
      </w:r>
      <w:r>
        <w:t xml:space="preserve"> de como jogar o jogo.</w:t>
      </w:r>
      <w:r w:rsidR="00EF3570">
        <w:t xml:space="preserve"> Este jogo, na versão presencial, é composto por um manual (Apêndice</w:t>
      </w:r>
      <w:r w:rsidR="004A60B0">
        <w:t xml:space="preserve"> B</w:t>
      </w:r>
      <w:r w:rsidR="00EF3570">
        <w:t xml:space="preserve">), 3 cartões resumo, 19 Hexágonos para formar o tabuleiro com diferentes tipos de bairros (4 de classe A, 5 de classe B, 5 de classe C e 5 de classe D), 138 cartas de demandas (36 cartas beges, 36 cartas rosas, 36 cartas azuis e 30 cartas amarelas), 12 peças de fábricas (4 de cada cor, nas cores azul, verde e amarelo), 12 “cilindros” caminhão (4 de cada cor, nas mesmas cores que as fábricas), 27 marcadores de posse de demanda ( 9 de cada </w:t>
      </w:r>
      <w:r w:rsidR="00803811">
        <w:t>cor), 140 fichas coloridas ( 20 fichas pretas de valor 50, 30 fichas azuis de valor 10, 40</w:t>
      </w:r>
      <w:r w:rsidR="00EF3570">
        <w:t xml:space="preserve"> fichas am</w:t>
      </w:r>
      <w:r w:rsidR="00803811">
        <w:t>arelas de valor 5 e 50</w:t>
      </w:r>
      <w:r w:rsidR="00EF3570">
        <w:t xml:space="preserve"> fichas vermelhas de valor 1), 12 marcadores brancos, 3 copos nas cores de cada jogador, 12 tabelas de Estoque de fábrica, 1 trilha de pontuação, 3 marcadores coloridos de pontos (azul, verde e amarelo),1 trilha de tempo, 1 marcador de tempo, 19 fichas numeradas e 20 cartas de eventos.</w:t>
      </w:r>
      <w:r w:rsidR="004A60B0">
        <w:t xml:space="preserve"> Todas as fotos dos componentes produzidos para a versão física podem ser vistas no Apêndice A.</w:t>
      </w:r>
    </w:p>
    <w:p w14:paraId="74255B9B" w14:textId="53D7F52F" w:rsidR="000A7938" w:rsidRDefault="00686CF3" w:rsidP="000A7938">
      <w:r>
        <w:t xml:space="preserve">A versão online é composta por um manual, 3 cartões de resumo e uma planilha em </w:t>
      </w:r>
      <w:del w:id="432" w:author="Ricardo Miyashita" w:date="2021-06-01T12:04:00Z">
        <w:r w:rsidRPr="000C35D8" w:rsidDel="003A4E10">
          <w:rPr>
            <w:i/>
          </w:rPr>
          <w:delText>Excel</w:delText>
        </w:r>
      </w:del>
      <w:ins w:id="433" w:author="Ricardo Miyashita" w:date="2021-06-01T12:04:00Z">
        <w:r w:rsidR="003A4E10">
          <w:rPr>
            <w:i/>
          </w:rPr>
          <w:t>Excel</w:t>
        </w:r>
      </w:ins>
      <w:r>
        <w:t xml:space="preserve">. A planilha </w:t>
      </w:r>
      <w:del w:id="434" w:author="Ricardo Miyashita" w:date="2021-06-01T12:04:00Z">
        <w:r w:rsidRPr="000C35D8" w:rsidDel="003A4E10">
          <w:rPr>
            <w:i/>
          </w:rPr>
          <w:delText>Excel</w:delText>
        </w:r>
      </w:del>
      <w:ins w:id="435" w:author="Ricardo Miyashita" w:date="2021-06-01T12:04:00Z">
        <w:r w:rsidR="003A4E10">
          <w:rPr>
            <w:i/>
          </w:rPr>
          <w:t>Excel</w:t>
        </w:r>
      </w:ins>
      <w:r>
        <w:t xml:space="preserve"> contêm </w:t>
      </w:r>
      <w:r w:rsidRPr="007C03FF">
        <w:t xml:space="preserve">19 Hexágonos </w:t>
      </w:r>
      <w:r>
        <w:t>com diferentes tipos de bairros, 19</w:t>
      </w:r>
      <w:r w:rsidRPr="007C03FF">
        <w:t xml:space="preserve"> cartas de demandas</w:t>
      </w:r>
      <w:r>
        <w:t xml:space="preserve">, 12 peças de fábricas (4 de cada cor), 12 peças </w:t>
      </w:r>
      <w:r w:rsidRPr="007C03FF">
        <w:t>caminhão,</w:t>
      </w:r>
      <w:r w:rsidR="009B3286">
        <w:t xml:space="preserve"> 27</w:t>
      </w:r>
      <w:r>
        <w:t xml:space="preserve"> marcadores de posse de demanda, 3 tabelas de pontuação e moedas,</w:t>
      </w:r>
      <w:r w:rsidRPr="007C03FF">
        <w:t xml:space="preserve"> </w:t>
      </w:r>
      <w:r>
        <w:t>30</w:t>
      </w:r>
      <w:r w:rsidRPr="007C03FF">
        <w:t xml:space="preserve"> fichas </w:t>
      </w:r>
      <w:r>
        <w:t xml:space="preserve">coloridas numeradas, </w:t>
      </w:r>
      <w:r w:rsidRPr="007C03FF">
        <w:t>1 trilha d</w:t>
      </w:r>
      <w:r>
        <w:t>e tempo, 1 marcador de tempo,</w:t>
      </w:r>
      <w:r w:rsidRPr="00AD7717">
        <w:t xml:space="preserve"> </w:t>
      </w:r>
      <w:r>
        <w:t xml:space="preserve">1 sorteador de cores dos hexágonos do mapa, 1 sorteador de cartas de demanda, 1 sorteador de cartas de evento e uma tabela calculadora de pontuação final. Todos </w:t>
      </w:r>
      <w:r>
        <w:lastRenderedPageBreak/>
        <w:t xml:space="preserve">os componentes de alguma forma estão contemplados tanto na versão presencial do jogo quanto na versão online, </w:t>
      </w:r>
      <w:r w:rsidRPr="00686CF3">
        <w:t>gera</w:t>
      </w:r>
      <w:r>
        <w:t xml:space="preserve">ndo algumas alterações no modo de utilização dos </w:t>
      </w:r>
      <w:r w:rsidRPr="00686CF3">
        <w:t>com</w:t>
      </w:r>
      <w:r w:rsidR="006C2B50">
        <w:t>ponentes, mas o objetivo</w:t>
      </w:r>
      <w:r w:rsidRPr="00686CF3">
        <w:t xml:space="preserve"> permanece</w:t>
      </w:r>
      <w:r w:rsidR="009C7EAC">
        <w:t>u</w:t>
      </w:r>
      <w:r w:rsidRPr="00686CF3">
        <w:t xml:space="preserve"> o mesmo.</w:t>
      </w:r>
      <w:r w:rsidR="00115EBB">
        <w:t xml:space="preserve"> O manual do jogo com todas as regras detalhadas encontra-se no Apêndice B.</w:t>
      </w:r>
    </w:p>
    <w:p w14:paraId="58383BA6" w14:textId="77777777" w:rsidR="000A7938" w:rsidRPr="00CE704D" w:rsidRDefault="000A7938" w:rsidP="00C173A5">
      <w:pPr>
        <w:ind w:firstLine="0"/>
      </w:pPr>
    </w:p>
    <w:p w14:paraId="00553057" w14:textId="77777777" w:rsidR="00CE704D" w:rsidRDefault="00CE704D" w:rsidP="00C173A5">
      <w:pPr>
        <w:pStyle w:val="Ttulo3"/>
      </w:pPr>
      <w:bookmarkStart w:id="436" w:name="_Toc71999953"/>
      <w:r w:rsidRPr="00CE704D">
        <w:t xml:space="preserve">3.2.1 </w:t>
      </w:r>
      <w:r>
        <w:t>Tabuleiro</w:t>
      </w:r>
      <w:r w:rsidRPr="00CE704D">
        <w:t xml:space="preserve"> do jogo</w:t>
      </w:r>
      <w:bookmarkEnd w:id="436"/>
    </w:p>
    <w:p w14:paraId="5F2C35B2" w14:textId="77777777" w:rsidR="000A7938" w:rsidRDefault="000A7938" w:rsidP="00CE704D">
      <w:pPr>
        <w:ind w:firstLine="0"/>
        <w:rPr>
          <w:u w:val="single"/>
        </w:rPr>
      </w:pPr>
    </w:p>
    <w:p w14:paraId="3E14E16E" w14:textId="77777777" w:rsidR="004424A8" w:rsidRDefault="004424A8" w:rsidP="004424A8">
      <w:pPr>
        <w:ind w:firstLine="709"/>
      </w:pPr>
      <w:r>
        <w:t>As duas versões do jogo</w:t>
      </w:r>
      <w:r w:rsidR="009C7EAC">
        <w:t>, físico e virtual, foram criadas para serem jogada</w:t>
      </w:r>
      <w:r>
        <w:t>s por três jogadores. Para ganhar o jogo, a pessoa necessita traçar uma estratégia para ser o jogador que mais venda e mais expanda a sua empresa</w:t>
      </w:r>
      <w:r w:rsidR="00803811">
        <w:t xml:space="preserve"> de eletrodomésticos </w:t>
      </w:r>
      <w:r>
        <w:t>até o final da décima segunda rodada do jogo, e assim sendo o indivíduo que mais acumulou pontos até o fim da partida. A dinâmica é praticada em um tabuleiro que representa uma cidade com diferentes bairros</w:t>
      </w:r>
      <w:r w:rsidR="00FE3E3C">
        <w:t>, onde cada jogador deverá movimentar suas peças para realizar as vendas.</w:t>
      </w:r>
    </w:p>
    <w:p w14:paraId="4219132D" w14:textId="77777777" w:rsidR="00CE704D" w:rsidRDefault="00FE3E3C" w:rsidP="001C0011">
      <w:pPr>
        <w:ind w:firstLine="709"/>
      </w:pPr>
      <w:r>
        <w:t>O tabuleiro é composto por dezenove peças hexagonais numeradas, divididas em quatro cores diferentes representando quatro classes sociais diferentes. Sendo quatro</w:t>
      </w:r>
      <w:r w:rsidRPr="00FE3E3C">
        <w:t xml:space="preserve"> </w:t>
      </w:r>
      <w:r>
        <w:t>peças de classe A, cinco de classe B, cinco de classe C e cinco</w:t>
      </w:r>
      <w:r w:rsidRPr="00FE3E3C">
        <w:t xml:space="preserve"> de classe D</w:t>
      </w:r>
      <w:r>
        <w:t>, nas cores bege, rosa, azul e amarelo, respectivamente.</w:t>
      </w:r>
      <w:r w:rsidR="009C7EAC">
        <w:t xml:space="preserve"> O tabuleiro é</w:t>
      </w:r>
      <w:r w:rsidR="001C0011">
        <w:t xml:space="preserve"> montado com uma combinação de peças aleatória, formando um grande hexágono, e</w:t>
      </w:r>
      <w:r>
        <w:t xml:space="preserve"> </w:t>
      </w:r>
      <w:r w:rsidR="001C0011">
        <w:t>para cada cor</w:t>
      </w:r>
      <w:r>
        <w:t xml:space="preserve"> de pe</w:t>
      </w:r>
      <w:r w:rsidR="009C7EAC">
        <w:t xml:space="preserve">ça do tabuleiro é </w:t>
      </w:r>
      <w:r w:rsidR="001C0011">
        <w:t>sorteada um tipo de carta de demanda diferente da mesma cor, que ser</w:t>
      </w:r>
      <w:r w:rsidR="00B42FBF">
        <w:t>ão explicadas no item 3.2.2,</w:t>
      </w:r>
      <w:r w:rsidR="001C0011">
        <w:rPr>
          <w:color w:val="FF0000"/>
        </w:rPr>
        <w:t xml:space="preserve"> </w:t>
      </w:r>
      <w:r w:rsidR="001C0011" w:rsidRPr="001C0011">
        <w:t>de modo</w:t>
      </w:r>
      <w:r w:rsidR="001C0011">
        <w:t xml:space="preserve"> que quanto melhor a classe social, maior é a demanda. </w:t>
      </w:r>
      <w:r w:rsidR="004424A8">
        <w:t xml:space="preserve">Segue abaixo </w:t>
      </w:r>
      <w:r w:rsidR="001C0011">
        <w:t>ilustrações das peças de tabuleiro, e do tabuleiro montado.</w:t>
      </w:r>
    </w:p>
    <w:p w14:paraId="5701737F" w14:textId="77777777" w:rsidR="001C0011" w:rsidRDefault="001C0011" w:rsidP="001C0011">
      <w:pPr>
        <w:ind w:firstLine="709"/>
      </w:pPr>
    </w:p>
    <w:p w14:paraId="6DB8BA48" w14:textId="77777777" w:rsidR="001342E6" w:rsidRDefault="001342E6" w:rsidP="001C0011">
      <w:pPr>
        <w:ind w:firstLine="709"/>
      </w:pPr>
    </w:p>
    <w:p w14:paraId="62CF529E" w14:textId="77777777" w:rsidR="001342E6" w:rsidRDefault="001342E6" w:rsidP="001C0011">
      <w:pPr>
        <w:ind w:firstLine="709"/>
      </w:pPr>
    </w:p>
    <w:p w14:paraId="46A157FB" w14:textId="77777777" w:rsidR="001342E6" w:rsidRDefault="001342E6" w:rsidP="001C0011">
      <w:pPr>
        <w:ind w:firstLine="709"/>
      </w:pPr>
    </w:p>
    <w:p w14:paraId="36B91732" w14:textId="77777777" w:rsidR="001342E6" w:rsidRDefault="001342E6" w:rsidP="001C0011">
      <w:pPr>
        <w:ind w:firstLine="709"/>
      </w:pPr>
    </w:p>
    <w:p w14:paraId="75BB98ED" w14:textId="77777777" w:rsidR="001342E6" w:rsidRDefault="001342E6" w:rsidP="001C0011">
      <w:pPr>
        <w:ind w:firstLine="709"/>
      </w:pPr>
    </w:p>
    <w:p w14:paraId="38E6AC0B" w14:textId="77777777" w:rsidR="001342E6" w:rsidRDefault="001342E6" w:rsidP="001C0011">
      <w:pPr>
        <w:ind w:firstLine="709"/>
      </w:pPr>
    </w:p>
    <w:p w14:paraId="0462E3DD" w14:textId="77777777" w:rsidR="001342E6" w:rsidRDefault="001342E6" w:rsidP="001C0011">
      <w:pPr>
        <w:ind w:firstLine="709"/>
      </w:pPr>
    </w:p>
    <w:p w14:paraId="60CC3BCC" w14:textId="77777777" w:rsidR="000A7938" w:rsidRDefault="000A7938" w:rsidP="008D4970">
      <w:pPr>
        <w:spacing w:line="276" w:lineRule="auto"/>
        <w:ind w:firstLine="0"/>
      </w:pPr>
    </w:p>
    <w:p w14:paraId="161EE8E3" w14:textId="77777777" w:rsidR="008D4970" w:rsidRPr="008D4970" w:rsidRDefault="008D4970" w:rsidP="008D4970">
      <w:pPr>
        <w:spacing w:line="276" w:lineRule="auto"/>
        <w:ind w:firstLine="0"/>
        <w:rPr>
          <w:rFonts w:eastAsiaTheme="minorHAnsi"/>
          <w:sz w:val="32"/>
          <w:lang w:eastAsia="en-US"/>
        </w:rPr>
      </w:pPr>
      <w:r>
        <w:rPr>
          <w:rFonts w:eastAsiaTheme="minorHAnsi"/>
          <w:lang w:eastAsia="en-US"/>
        </w:rPr>
        <w:lastRenderedPageBreak/>
        <w:t>Figura 3</w:t>
      </w:r>
      <w:r w:rsidRPr="00F12112">
        <w:rPr>
          <w:rFonts w:eastAsiaTheme="minorHAnsi"/>
          <w:lang w:eastAsia="en-US"/>
        </w:rPr>
        <w:t xml:space="preserve"> – </w:t>
      </w:r>
      <w:r>
        <w:rPr>
          <w:rFonts w:eastAsiaTheme="minorHAnsi"/>
          <w:lang w:eastAsia="en-US"/>
        </w:rPr>
        <w:t>Peças hexagonais do tabuleiro</w:t>
      </w:r>
    </w:p>
    <w:p w14:paraId="3AD915E5" w14:textId="77777777" w:rsidR="00D74B39" w:rsidRDefault="008D4970" w:rsidP="008D4970">
      <w:pPr>
        <w:pStyle w:val="Default"/>
        <w:spacing w:line="276" w:lineRule="auto"/>
        <w:jc w:val="both"/>
      </w:pPr>
      <w:r>
        <w:rPr>
          <w:noProof/>
        </w:rPr>
        <w:drawing>
          <wp:inline distT="0" distB="0" distL="0" distR="0" wp14:anchorId="349FA47F" wp14:editId="6B76687C">
            <wp:extent cx="4770407" cy="3556571"/>
            <wp:effectExtent l="0" t="0" r="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786081" cy="3568257"/>
                    </a:xfrm>
                    <a:prstGeom prst="rect">
                      <a:avLst/>
                    </a:prstGeom>
                    <a:noFill/>
                  </pic:spPr>
                </pic:pic>
              </a:graphicData>
            </a:graphic>
          </wp:inline>
        </w:drawing>
      </w:r>
    </w:p>
    <w:p w14:paraId="3529CC55" w14:textId="77777777" w:rsidR="008D4970" w:rsidRPr="003A675E" w:rsidRDefault="008D4970" w:rsidP="008D4970">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1F90A010" w14:textId="77777777" w:rsidR="008454C1" w:rsidRDefault="008454C1" w:rsidP="00A865A8">
      <w:pPr>
        <w:pStyle w:val="TextoComum"/>
        <w:spacing w:after="0"/>
        <w:ind w:firstLine="709"/>
      </w:pPr>
    </w:p>
    <w:p w14:paraId="0A594EB9" w14:textId="77777777" w:rsidR="001342E6" w:rsidRDefault="001342E6" w:rsidP="00A865A8">
      <w:pPr>
        <w:pStyle w:val="TextoComum"/>
        <w:spacing w:after="0"/>
        <w:ind w:firstLine="709"/>
      </w:pPr>
    </w:p>
    <w:p w14:paraId="1F2DB892" w14:textId="77777777" w:rsidR="006B1B27" w:rsidRDefault="006B1B27" w:rsidP="006B1B27">
      <w:pPr>
        <w:pStyle w:val="TextoComum"/>
        <w:spacing w:after="0" w:line="276" w:lineRule="auto"/>
        <w:ind w:firstLine="0"/>
      </w:pPr>
      <w:r>
        <w:rPr>
          <w:rFonts w:eastAsiaTheme="minorHAnsi"/>
          <w:lang w:eastAsia="en-US"/>
        </w:rPr>
        <w:t>Figura 4 - Modelo de montagem na versão física do tabuleiro</w:t>
      </w:r>
    </w:p>
    <w:p w14:paraId="380E76B5" w14:textId="77777777" w:rsidR="001342E6" w:rsidRDefault="006B1B27" w:rsidP="006B1B27">
      <w:pPr>
        <w:pStyle w:val="TextoComum"/>
        <w:spacing w:after="0" w:line="276" w:lineRule="auto"/>
        <w:ind w:firstLine="0"/>
        <w:rPr>
          <w:rFonts w:eastAsiaTheme="minorHAnsi"/>
          <w:sz w:val="20"/>
          <w:lang w:eastAsia="en-US"/>
        </w:rPr>
      </w:pPr>
      <w:r>
        <w:rPr>
          <w:noProof/>
        </w:rPr>
        <w:drawing>
          <wp:inline distT="0" distB="0" distL="0" distR="0" wp14:anchorId="389360C6" wp14:editId="08F44BFF">
            <wp:extent cx="4718649" cy="3856789"/>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739563" cy="3873883"/>
                    </a:xfrm>
                    <a:prstGeom prst="rect">
                      <a:avLst/>
                    </a:prstGeom>
                    <a:noFill/>
                  </pic:spPr>
                </pic:pic>
              </a:graphicData>
            </a:graphic>
          </wp:inline>
        </w:drawing>
      </w:r>
      <w:r w:rsidRPr="006B1B27">
        <w:rPr>
          <w:rFonts w:eastAsiaTheme="minorHAnsi"/>
          <w:sz w:val="20"/>
          <w:lang w:eastAsia="en-US"/>
        </w:rPr>
        <w:t xml:space="preserve"> </w:t>
      </w:r>
    </w:p>
    <w:p w14:paraId="1DECC40A" w14:textId="77777777" w:rsidR="006B1B27" w:rsidRPr="003A675E" w:rsidRDefault="006B1B27" w:rsidP="006B1B27">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1F2975A6" w14:textId="77777777" w:rsidR="00014237" w:rsidRDefault="00B42FBF" w:rsidP="00C173A5">
      <w:pPr>
        <w:pStyle w:val="Ttulo4"/>
      </w:pPr>
      <w:r>
        <w:lastRenderedPageBreak/>
        <w:t>3.2.</w:t>
      </w:r>
      <w:r w:rsidR="002F7613">
        <w:t>1.1 Tabuleiro na versão online</w:t>
      </w:r>
    </w:p>
    <w:p w14:paraId="149315C2" w14:textId="77777777" w:rsidR="00265853" w:rsidRDefault="00265853" w:rsidP="00B42FBF">
      <w:pPr>
        <w:pStyle w:val="TextoComum"/>
        <w:spacing w:after="0"/>
        <w:ind w:firstLine="0"/>
      </w:pPr>
    </w:p>
    <w:p w14:paraId="69B66CA5" w14:textId="7589A9FA" w:rsidR="002F7613" w:rsidRDefault="002F7613" w:rsidP="002F7613">
      <w:pPr>
        <w:ind w:firstLine="709"/>
      </w:pPr>
      <w:r>
        <w:t>O tabuleiro na versão online também é composto por dezenove peças hexagonais numeradas, divididas em quatro cores diferentes representando quatro classes sociais diferentes, porém as cores e o desi</w:t>
      </w:r>
      <w:r w:rsidR="00803811">
        <w:t xml:space="preserve">gn das peças na versão online são </w:t>
      </w:r>
      <w:r w:rsidR="00382155">
        <w:t>diferentes</w:t>
      </w:r>
      <w:r>
        <w:t>, por ter sido criado posteriormente. Nessa versão as</w:t>
      </w:r>
      <w:r w:rsidRPr="00FE3E3C">
        <w:t xml:space="preserve"> </w:t>
      </w:r>
      <w:r>
        <w:t xml:space="preserve">peças de classe A são da cor verde, as de classe B são da cor rosa, as de classe C são da cor amarela e as de </w:t>
      </w:r>
      <w:r w:rsidRPr="00FE3E3C">
        <w:t>classe D</w:t>
      </w:r>
      <w:r>
        <w:t xml:space="preserve"> são na c</w:t>
      </w:r>
      <w:r w:rsidR="00AF262A">
        <w:t>or azul. O tabuleiro é</w:t>
      </w:r>
      <w:r>
        <w:t xml:space="preserve"> montado em uma combinação de peças aleatória gerada pelo sor</w:t>
      </w:r>
      <w:r w:rsidR="00822D64">
        <w:t>teador de cores dos hexágonos na planilha</w:t>
      </w:r>
      <w:r>
        <w:t xml:space="preserve"> </w:t>
      </w:r>
      <w:del w:id="437" w:author="Ricardo Miyashita" w:date="2021-06-01T12:04:00Z">
        <w:r w:rsidRPr="002F7613" w:rsidDel="003A4E10">
          <w:rPr>
            <w:i/>
          </w:rPr>
          <w:delText>excel</w:delText>
        </w:r>
      </w:del>
      <w:ins w:id="438" w:author="Ricardo Miyashita" w:date="2021-06-01T12:04:00Z">
        <w:r w:rsidR="003A4E10">
          <w:rPr>
            <w:i/>
          </w:rPr>
          <w:t>Excel</w:t>
        </w:r>
      </w:ins>
      <w:r w:rsidR="00C056A2">
        <w:rPr>
          <w:i/>
        </w:rPr>
        <w:t xml:space="preserve">, </w:t>
      </w:r>
      <w:r w:rsidR="00C056A2">
        <w:t xml:space="preserve">em que ele gera uma cor diferente para cada peça. O sorteador define um número entre 1 e 100 que é o número de uma das combinações do tabuleiro, e depois a pessoa preenche esse número no campo “Número do tabuleiro”, e o </w:t>
      </w:r>
      <w:del w:id="439" w:author="Ricardo Miyashita" w:date="2021-06-01T12:04:00Z">
        <w:r w:rsidR="00C056A2" w:rsidRPr="00C056A2" w:rsidDel="003A4E10">
          <w:rPr>
            <w:i/>
          </w:rPr>
          <w:delText>excel</w:delText>
        </w:r>
      </w:del>
      <w:ins w:id="440" w:author="Ricardo Miyashita" w:date="2021-06-01T12:04:00Z">
        <w:r w:rsidR="003A4E10">
          <w:rPr>
            <w:i/>
          </w:rPr>
          <w:t>Excel</w:t>
        </w:r>
      </w:ins>
      <w:r w:rsidR="00C056A2">
        <w:t xml:space="preserve"> irá exibir a combinação correspondente. Cada peça tem um número, e o sorteador gera a cor que cada peça deve ter pelo numeral dela, cabendo ao jogador apenas fazer a alteração das cores</w:t>
      </w:r>
      <w:r>
        <w:t>. Segue abaixo ilustrações do tabuleiro montado na versão online, e do sorteador de cores dos hexágonos</w:t>
      </w:r>
      <w:r w:rsidR="00C056A2">
        <w:t xml:space="preserve">. </w:t>
      </w:r>
    </w:p>
    <w:p w14:paraId="1672E67D" w14:textId="77777777" w:rsidR="00D86DEE" w:rsidRDefault="00D86DEE" w:rsidP="002F7613">
      <w:pPr>
        <w:ind w:firstLine="709"/>
      </w:pPr>
    </w:p>
    <w:p w14:paraId="5100F624" w14:textId="77777777" w:rsidR="001342E6" w:rsidRDefault="001342E6" w:rsidP="002F7613">
      <w:pPr>
        <w:ind w:firstLine="709"/>
      </w:pPr>
    </w:p>
    <w:p w14:paraId="2CEFADC7" w14:textId="77777777" w:rsidR="001342E6" w:rsidRDefault="001342E6" w:rsidP="002F7613">
      <w:pPr>
        <w:ind w:firstLine="709"/>
      </w:pPr>
    </w:p>
    <w:p w14:paraId="01EA77F3" w14:textId="77777777" w:rsidR="001342E6" w:rsidRDefault="001342E6" w:rsidP="002F7613">
      <w:pPr>
        <w:ind w:firstLine="709"/>
      </w:pPr>
    </w:p>
    <w:p w14:paraId="1B0851CA" w14:textId="77777777" w:rsidR="001342E6" w:rsidRDefault="001342E6" w:rsidP="002F7613">
      <w:pPr>
        <w:ind w:firstLine="709"/>
      </w:pPr>
    </w:p>
    <w:p w14:paraId="293661D1" w14:textId="77777777" w:rsidR="001342E6" w:rsidRDefault="001342E6" w:rsidP="002F7613">
      <w:pPr>
        <w:ind w:firstLine="709"/>
      </w:pPr>
    </w:p>
    <w:p w14:paraId="26535895" w14:textId="77777777" w:rsidR="001342E6" w:rsidRDefault="001342E6" w:rsidP="002F7613">
      <w:pPr>
        <w:ind w:firstLine="709"/>
      </w:pPr>
    </w:p>
    <w:p w14:paraId="667A14CF" w14:textId="77777777" w:rsidR="001342E6" w:rsidRDefault="001342E6" w:rsidP="002F7613">
      <w:pPr>
        <w:ind w:firstLine="709"/>
      </w:pPr>
    </w:p>
    <w:p w14:paraId="747D2A61" w14:textId="77777777" w:rsidR="001342E6" w:rsidRDefault="001342E6" w:rsidP="002F7613">
      <w:pPr>
        <w:ind w:firstLine="709"/>
      </w:pPr>
    </w:p>
    <w:p w14:paraId="00CFBBA3" w14:textId="77777777" w:rsidR="001342E6" w:rsidRDefault="001342E6" w:rsidP="002F7613">
      <w:pPr>
        <w:ind w:firstLine="709"/>
      </w:pPr>
    </w:p>
    <w:p w14:paraId="3C5DFB03" w14:textId="77777777" w:rsidR="001342E6" w:rsidRDefault="001342E6" w:rsidP="002F7613">
      <w:pPr>
        <w:ind w:firstLine="709"/>
      </w:pPr>
    </w:p>
    <w:p w14:paraId="7C736EAA" w14:textId="77777777" w:rsidR="001342E6" w:rsidRDefault="001342E6" w:rsidP="002F7613">
      <w:pPr>
        <w:ind w:firstLine="709"/>
      </w:pPr>
    </w:p>
    <w:p w14:paraId="73696D7C" w14:textId="77777777" w:rsidR="001342E6" w:rsidRDefault="001342E6" w:rsidP="002F7613">
      <w:pPr>
        <w:ind w:firstLine="709"/>
      </w:pPr>
    </w:p>
    <w:p w14:paraId="2E9A2675" w14:textId="77777777" w:rsidR="001342E6" w:rsidRDefault="001342E6" w:rsidP="002F7613">
      <w:pPr>
        <w:ind w:firstLine="709"/>
      </w:pPr>
    </w:p>
    <w:p w14:paraId="6AC22C72" w14:textId="77777777" w:rsidR="001342E6" w:rsidRDefault="001342E6" w:rsidP="002F7613">
      <w:pPr>
        <w:ind w:firstLine="709"/>
      </w:pPr>
    </w:p>
    <w:p w14:paraId="362FF85E" w14:textId="77777777" w:rsidR="001342E6" w:rsidRDefault="001342E6" w:rsidP="002F7613">
      <w:pPr>
        <w:ind w:firstLine="709"/>
      </w:pPr>
    </w:p>
    <w:p w14:paraId="6957F7A7" w14:textId="77777777" w:rsidR="00265853" w:rsidRDefault="00265853" w:rsidP="00D86DEE">
      <w:pPr>
        <w:spacing w:line="276" w:lineRule="auto"/>
        <w:ind w:firstLine="0"/>
      </w:pPr>
    </w:p>
    <w:p w14:paraId="6EC4A2C6" w14:textId="77777777" w:rsidR="00D86DEE" w:rsidRPr="008D4970" w:rsidRDefault="00D86DEE" w:rsidP="00D86DEE">
      <w:pPr>
        <w:spacing w:line="276" w:lineRule="auto"/>
        <w:ind w:firstLine="0"/>
        <w:rPr>
          <w:rFonts w:eastAsiaTheme="minorHAnsi"/>
          <w:sz w:val="32"/>
          <w:lang w:eastAsia="en-US"/>
        </w:rPr>
      </w:pPr>
      <w:r>
        <w:rPr>
          <w:rFonts w:eastAsiaTheme="minorHAnsi"/>
          <w:lang w:eastAsia="en-US"/>
        </w:rPr>
        <w:lastRenderedPageBreak/>
        <w:t>Figura 5</w:t>
      </w:r>
      <w:r w:rsidRPr="00F12112">
        <w:rPr>
          <w:rFonts w:eastAsiaTheme="minorHAnsi"/>
          <w:lang w:eastAsia="en-US"/>
        </w:rPr>
        <w:t xml:space="preserve"> – </w:t>
      </w:r>
      <w:r>
        <w:rPr>
          <w:rFonts w:eastAsiaTheme="minorHAnsi"/>
          <w:lang w:eastAsia="en-US"/>
        </w:rPr>
        <w:t>Tabuleiro montado na versão online</w:t>
      </w:r>
    </w:p>
    <w:p w14:paraId="08A56F5C" w14:textId="77777777" w:rsidR="00D86DEE" w:rsidRDefault="00C056A2" w:rsidP="00D86DEE">
      <w:pPr>
        <w:pStyle w:val="TextoComum"/>
        <w:spacing w:after="0" w:line="276" w:lineRule="auto"/>
        <w:ind w:firstLine="0"/>
        <w:rPr>
          <w:rFonts w:eastAsiaTheme="minorHAnsi"/>
          <w:sz w:val="20"/>
          <w:lang w:eastAsia="en-US"/>
        </w:rPr>
      </w:pPr>
      <w:r>
        <w:rPr>
          <w:noProof/>
        </w:rPr>
        <w:drawing>
          <wp:inline distT="0" distB="0" distL="0" distR="0" wp14:anchorId="1F1434BB" wp14:editId="65379B29">
            <wp:extent cx="4972050" cy="4078113"/>
            <wp:effectExtent l="19050" t="19050" r="19050" b="1778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983530" cy="4087529"/>
                    </a:xfrm>
                    <a:prstGeom prst="rect">
                      <a:avLst/>
                    </a:prstGeom>
                    <a:ln>
                      <a:solidFill>
                        <a:schemeClr val="tx1"/>
                      </a:solidFill>
                    </a:ln>
                  </pic:spPr>
                </pic:pic>
              </a:graphicData>
            </a:graphic>
          </wp:inline>
        </w:drawing>
      </w:r>
      <w:r w:rsidR="00D86DEE" w:rsidRPr="00D86DEE">
        <w:rPr>
          <w:rFonts w:eastAsiaTheme="minorHAnsi"/>
          <w:sz w:val="20"/>
          <w:lang w:eastAsia="en-US"/>
        </w:rPr>
        <w:t xml:space="preserve"> </w:t>
      </w:r>
    </w:p>
    <w:p w14:paraId="4DADBF6A" w14:textId="77777777" w:rsidR="00B42FBF" w:rsidRDefault="00D86DEE" w:rsidP="00D86DEE">
      <w:pPr>
        <w:pStyle w:val="TextoComum"/>
        <w:spacing w:after="0" w:line="276" w:lineRule="auto"/>
        <w:ind w:firstLine="0"/>
        <w:rPr>
          <w:u w:val="single"/>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1D9518AE" w14:textId="77777777" w:rsidR="00265853" w:rsidRDefault="00265853" w:rsidP="00D86DEE">
      <w:pPr>
        <w:spacing w:line="276" w:lineRule="auto"/>
        <w:ind w:firstLine="0"/>
        <w:rPr>
          <w:u w:val="single"/>
        </w:rPr>
      </w:pPr>
    </w:p>
    <w:p w14:paraId="7BE09683" w14:textId="77777777" w:rsidR="00265853" w:rsidRDefault="00265853" w:rsidP="00D86DEE">
      <w:pPr>
        <w:spacing w:line="276" w:lineRule="auto"/>
        <w:ind w:firstLine="0"/>
        <w:rPr>
          <w:u w:val="single"/>
        </w:rPr>
      </w:pPr>
    </w:p>
    <w:p w14:paraId="71FB0E7B" w14:textId="77777777" w:rsidR="00D86DEE" w:rsidRPr="00D86DEE" w:rsidRDefault="00D86DEE" w:rsidP="00D86DEE">
      <w:pPr>
        <w:spacing w:line="276" w:lineRule="auto"/>
        <w:ind w:firstLine="0"/>
        <w:rPr>
          <w:rFonts w:eastAsiaTheme="minorHAnsi"/>
          <w:sz w:val="32"/>
          <w:lang w:eastAsia="en-US"/>
        </w:rPr>
      </w:pPr>
      <w:r>
        <w:rPr>
          <w:rFonts w:eastAsiaTheme="minorHAnsi"/>
          <w:lang w:eastAsia="en-US"/>
        </w:rPr>
        <w:t>Figura 6</w:t>
      </w:r>
      <w:r w:rsidRPr="00F12112">
        <w:rPr>
          <w:rFonts w:eastAsiaTheme="minorHAnsi"/>
          <w:lang w:eastAsia="en-US"/>
        </w:rPr>
        <w:t xml:space="preserve"> – </w:t>
      </w:r>
      <w:r>
        <w:t>Sorteador de cores dos hexágonos</w:t>
      </w:r>
    </w:p>
    <w:p w14:paraId="47677E4B" w14:textId="77777777" w:rsidR="001342E6" w:rsidRDefault="00D86DEE" w:rsidP="00D86DEE">
      <w:pPr>
        <w:pStyle w:val="TextoComum"/>
        <w:spacing w:after="0" w:line="276" w:lineRule="auto"/>
        <w:ind w:firstLine="0"/>
        <w:rPr>
          <w:rFonts w:eastAsiaTheme="minorHAnsi"/>
          <w:sz w:val="20"/>
          <w:lang w:eastAsia="en-US"/>
        </w:rPr>
      </w:pPr>
      <w:r w:rsidRPr="00D86DEE">
        <w:rPr>
          <w:noProof/>
        </w:rPr>
        <w:drawing>
          <wp:inline distT="0" distB="0" distL="0" distR="0" wp14:anchorId="21485AB3" wp14:editId="6FCC4098">
            <wp:extent cx="4822166" cy="3478904"/>
            <wp:effectExtent l="19050" t="19050" r="17145" b="266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836207" cy="3489034"/>
                    </a:xfrm>
                    <a:prstGeom prst="rect">
                      <a:avLst/>
                    </a:prstGeom>
                    <a:noFill/>
                    <a:ln>
                      <a:solidFill>
                        <a:schemeClr val="tx1"/>
                      </a:solidFill>
                    </a:ln>
                  </pic:spPr>
                </pic:pic>
              </a:graphicData>
            </a:graphic>
          </wp:inline>
        </w:drawing>
      </w:r>
      <w:r w:rsidRPr="00D86DEE">
        <w:rPr>
          <w:rFonts w:eastAsiaTheme="minorHAnsi"/>
          <w:sz w:val="20"/>
          <w:lang w:eastAsia="en-US"/>
        </w:rPr>
        <w:t xml:space="preserve"> </w:t>
      </w:r>
    </w:p>
    <w:p w14:paraId="6864D597" w14:textId="77777777" w:rsidR="001342E6" w:rsidRDefault="00D86DEE" w:rsidP="001342E6">
      <w:pPr>
        <w:pStyle w:val="TextoComum"/>
        <w:spacing w:after="0" w:line="276" w:lineRule="auto"/>
        <w:ind w:firstLine="0"/>
        <w:rPr>
          <w:u w:val="single"/>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7F62F398" w14:textId="77777777" w:rsidR="00FB6B43" w:rsidRDefault="00FB6B43" w:rsidP="00C173A5">
      <w:pPr>
        <w:pStyle w:val="Ttulo3"/>
      </w:pPr>
      <w:bookmarkStart w:id="441" w:name="_Toc71999954"/>
      <w:r>
        <w:lastRenderedPageBreak/>
        <w:t xml:space="preserve">3.2.2 </w:t>
      </w:r>
      <w:r w:rsidRPr="00FB6B43">
        <w:t>Cartas de Demanda</w:t>
      </w:r>
      <w:bookmarkEnd w:id="441"/>
    </w:p>
    <w:p w14:paraId="12280416" w14:textId="77777777" w:rsidR="00FB6B43" w:rsidRDefault="00FB6B43" w:rsidP="00FB6B43">
      <w:pPr>
        <w:pStyle w:val="TextoComum"/>
        <w:spacing w:after="0"/>
        <w:ind w:firstLine="0"/>
        <w:rPr>
          <w:u w:val="single"/>
        </w:rPr>
      </w:pPr>
    </w:p>
    <w:p w14:paraId="243168D5" w14:textId="3D4AD967" w:rsidR="006372E5" w:rsidRDefault="006372E5" w:rsidP="00FB6B43">
      <w:pPr>
        <w:pStyle w:val="TextoComum"/>
        <w:spacing w:after="0"/>
        <w:ind w:firstLine="709"/>
      </w:pPr>
      <w:r>
        <w:t xml:space="preserve">As cartas </w:t>
      </w:r>
      <w:r w:rsidR="00FF508B">
        <w:t>de demanda são as cartas que definem</w:t>
      </w:r>
      <w:r>
        <w:t xml:space="preserve"> o perfil da demanda de cada bairro até que ela seja atendida e uma nova carta seja sorteada. Essa carta tem como informação a quantidade demandada e o prazo</w:t>
      </w:r>
      <w:r w:rsidR="00FF508B">
        <w:t>,</w:t>
      </w:r>
      <w:r>
        <w:t xml:space="preserve"> mostrando quantos períodos a frente que a entrega deve ser feita. Os prazos variam de um a três rodadas de espera, necessitando se entregar obrigatoriamente no número de rodadas </w:t>
      </w:r>
      <w:r w:rsidR="0097633B">
        <w:t>a frente, conforme descrito na carta</w:t>
      </w:r>
      <w:r>
        <w:t>.</w:t>
      </w:r>
      <w:r w:rsidR="0097633B">
        <w:t xml:space="preserve">  As quantidades demandadas variam de um a vinte produtos, onde a classe A </w:t>
      </w:r>
      <w:r w:rsidR="00382155">
        <w:t>sempre terá uma demanda maior (</w:t>
      </w:r>
      <w:r w:rsidR="0097633B">
        <w:t>15 – 20 produtos) e a classe D sempre terá uma demanda menor (1 – 5 produtos), seguindo a mesma regra para as outras classes.</w:t>
      </w:r>
      <w:r w:rsidR="002D38D3">
        <w:t xml:space="preserve"> Na versão online, as cartas são sorteadas por meio de um s</w:t>
      </w:r>
      <w:r w:rsidR="00CA2386">
        <w:t>orteador por função Aleatório na planilha</w:t>
      </w:r>
      <w:r w:rsidR="002D38D3">
        <w:t xml:space="preserve"> </w:t>
      </w:r>
      <w:del w:id="442" w:author="Ricardo Miyashita" w:date="2021-06-01T12:04:00Z">
        <w:r w:rsidR="002D38D3" w:rsidRPr="002D38D3" w:rsidDel="003A4E10">
          <w:rPr>
            <w:i/>
          </w:rPr>
          <w:delText>excel</w:delText>
        </w:r>
      </w:del>
      <w:ins w:id="443" w:author="Ricardo Miyashita" w:date="2021-06-01T12:04:00Z">
        <w:r w:rsidR="003A4E10">
          <w:rPr>
            <w:i/>
          </w:rPr>
          <w:t>Excel</w:t>
        </w:r>
      </w:ins>
      <w:r w:rsidR="002D38D3">
        <w:t>.</w:t>
      </w:r>
      <w:r w:rsidR="0097633B">
        <w:t xml:space="preserve"> Para cada cor d</w:t>
      </w:r>
      <w:r w:rsidR="00FF508B">
        <w:t>e peça bairro do tabuleiro, tem-se</w:t>
      </w:r>
      <w:r w:rsidR="0097633B">
        <w:t xml:space="preserve"> uma carta de demanda da mesma cor</w:t>
      </w:r>
      <w:r w:rsidR="00A230AE">
        <w:t>, sendo assim, as cartas de demanda na versão física são bege, rosa, azul e amarela. Na versão online as cartas serão verde, rosa, amarelo e azul. Em ambas as versões, as cartas são as mesmas, alterando somente a cor pela sua cor respectiva na outra versão. Abaixo, segue a apresentação das cartas de demanda, seguindo as cores da versão online.</w:t>
      </w:r>
    </w:p>
    <w:p w14:paraId="168F66A2" w14:textId="77777777" w:rsidR="006372E5" w:rsidRDefault="006372E5" w:rsidP="00FB6B43">
      <w:pPr>
        <w:pStyle w:val="TextoComum"/>
        <w:spacing w:after="0"/>
        <w:ind w:firstLine="709"/>
      </w:pPr>
    </w:p>
    <w:p w14:paraId="1661119F" w14:textId="77777777" w:rsidR="006E327C" w:rsidRPr="006E327C" w:rsidRDefault="006E327C" w:rsidP="006E327C">
      <w:pPr>
        <w:spacing w:line="276" w:lineRule="auto"/>
        <w:ind w:firstLine="0"/>
        <w:rPr>
          <w:rFonts w:eastAsiaTheme="minorHAnsi"/>
          <w:sz w:val="32"/>
          <w:lang w:eastAsia="en-US"/>
        </w:rPr>
      </w:pPr>
      <w:r>
        <w:rPr>
          <w:rFonts w:eastAsiaTheme="minorHAnsi"/>
          <w:lang w:eastAsia="en-US"/>
        </w:rPr>
        <w:t>Figura 7</w:t>
      </w:r>
      <w:r w:rsidRPr="00F12112">
        <w:rPr>
          <w:rFonts w:eastAsiaTheme="minorHAnsi"/>
          <w:lang w:eastAsia="en-US"/>
        </w:rPr>
        <w:t xml:space="preserve"> – </w:t>
      </w:r>
      <w:r>
        <w:t>Cartas de Demanda para a Classe A</w:t>
      </w:r>
    </w:p>
    <w:p w14:paraId="24EDC027" w14:textId="77777777" w:rsidR="006E327C" w:rsidRDefault="006E327C" w:rsidP="006E327C">
      <w:pPr>
        <w:pStyle w:val="TextoComum"/>
        <w:spacing w:after="0" w:line="276" w:lineRule="auto"/>
        <w:ind w:firstLine="0"/>
        <w:rPr>
          <w:rFonts w:eastAsiaTheme="minorHAnsi"/>
          <w:sz w:val="20"/>
          <w:lang w:eastAsia="en-US"/>
        </w:rPr>
      </w:pPr>
      <w:r w:rsidRPr="006E327C">
        <w:rPr>
          <w:noProof/>
        </w:rPr>
        <w:drawing>
          <wp:inline distT="0" distB="0" distL="0" distR="0" wp14:anchorId="09D6F092" wp14:editId="15D7D381">
            <wp:extent cx="5286375" cy="186690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286375" cy="1866900"/>
                    </a:xfrm>
                    <a:prstGeom prst="rect">
                      <a:avLst/>
                    </a:prstGeom>
                    <a:noFill/>
                    <a:ln>
                      <a:noFill/>
                    </a:ln>
                  </pic:spPr>
                </pic:pic>
              </a:graphicData>
            </a:graphic>
          </wp:inline>
        </w:drawing>
      </w:r>
      <w:r w:rsidRPr="006E327C">
        <w:rPr>
          <w:rFonts w:eastAsiaTheme="minorHAnsi"/>
          <w:sz w:val="20"/>
          <w:lang w:eastAsia="en-US"/>
        </w:rPr>
        <w:t xml:space="preserve"> </w:t>
      </w:r>
    </w:p>
    <w:p w14:paraId="4FF16545" w14:textId="77777777" w:rsidR="006E327C" w:rsidRDefault="006E327C" w:rsidP="002D38D3">
      <w:pPr>
        <w:pStyle w:val="TextoComum"/>
        <w:spacing w:after="0" w:line="276" w:lineRule="auto"/>
        <w:ind w:firstLine="0"/>
        <w:rPr>
          <w:u w:val="single"/>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7AC6DE61" w14:textId="77777777" w:rsidR="002D38D3" w:rsidRDefault="002D38D3" w:rsidP="002D38D3">
      <w:pPr>
        <w:pStyle w:val="TextoComum"/>
        <w:spacing w:after="0" w:line="276" w:lineRule="auto"/>
        <w:ind w:firstLine="0"/>
        <w:rPr>
          <w:u w:val="single"/>
        </w:rPr>
      </w:pPr>
    </w:p>
    <w:p w14:paraId="3A4E3908" w14:textId="77777777" w:rsidR="002D38D3" w:rsidRDefault="002D38D3" w:rsidP="002D38D3">
      <w:pPr>
        <w:pStyle w:val="TextoComum"/>
        <w:spacing w:after="0" w:line="276" w:lineRule="auto"/>
        <w:ind w:firstLine="0"/>
        <w:rPr>
          <w:u w:val="single"/>
        </w:rPr>
      </w:pPr>
    </w:p>
    <w:p w14:paraId="65EEC33E" w14:textId="77777777" w:rsidR="001342E6" w:rsidRDefault="001342E6" w:rsidP="002D38D3">
      <w:pPr>
        <w:pStyle w:val="TextoComum"/>
        <w:spacing w:after="0" w:line="276" w:lineRule="auto"/>
        <w:ind w:firstLine="0"/>
        <w:rPr>
          <w:u w:val="single"/>
        </w:rPr>
      </w:pPr>
    </w:p>
    <w:p w14:paraId="13C50B7A" w14:textId="77777777" w:rsidR="001342E6" w:rsidRDefault="001342E6" w:rsidP="002D38D3">
      <w:pPr>
        <w:pStyle w:val="TextoComum"/>
        <w:spacing w:after="0" w:line="276" w:lineRule="auto"/>
        <w:ind w:firstLine="0"/>
        <w:rPr>
          <w:u w:val="single"/>
        </w:rPr>
      </w:pPr>
    </w:p>
    <w:p w14:paraId="0955F4A8" w14:textId="77777777" w:rsidR="001342E6" w:rsidRDefault="001342E6" w:rsidP="002D38D3">
      <w:pPr>
        <w:pStyle w:val="TextoComum"/>
        <w:spacing w:after="0" w:line="276" w:lineRule="auto"/>
        <w:ind w:firstLine="0"/>
        <w:rPr>
          <w:u w:val="single"/>
        </w:rPr>
      </w:pPr>
    </w:p>
    <w:p w14:paraId="41978063" w14:textId="77777777" w:rsidR="001342E6" w:rsidRDefault="001342E6" w:rsidP="002D38D3">
      <w:pPr>
        <w:pStyle w:val="TextoComum"/>
        <w:spacing w:after="0" w:line="276" w:lineRule="auto"/>
        <w:ind w:firstLine="0"/>
        <w:rPr>
          <w:u w:val="single"/>
        </w:rPr>
      </w:pPr>
    </w:p>
    <w:p w14:paraId="6C252802" w14:textId="77777777" w:rsidR="001342E6" w:rsidRPr="002D38D3" w:rsidRDefault="001342E6" w:rsidP="002D38D3">
      <w:pPr>
        <w:pStyle w:val="TextoComum"/>
        <w:spacing w:after="0" w:line="276" w:lineRule="auto"/>
        <w:ind w:firstLine="0"/>
        <w:rPr>
          <w:u w:val="single"/>
        </w:rPr>
      </w:pPr>
    </w:p>
    <w:p w14:paraId="687CD0F5" w14:textId="77777777" w:rsidR="006E327C" w:rsidRPr="006E327C" w:rsidRDefault="006E327C" w:rsidP="006E327C">
      <w:pPr>
        <w:spacing w:line="276" w:lineRule="auto"/>
        <w:ind w:firstLine="0"/>
        <w:rPr>
          <w:rFonts w:eastAsiaTheme="minorHAnsi"/>
          <w:sz w:val="32"/>
          <w:lang w:eastAsia="en-US"/>
        </w:rPr>
      </w:pPr>
      <w:r>
        <w:rPr>
          <w:rFonts w:eastAsiaTheme="minorHAnsi"/>
          <w:lang w:eastAsia="en-US"/>
        </w:rPr>
        <w:lastRenderedPageBreak/>
        <w:t>Figura 8</w:t>
      </w:r>
      <w:r w:rsidRPr="00F12112">
        <w:rPr>
          <w:rFonts w:eastAsiaTheme="minorHAnsi"/>
          <w:lang w:eastAsia="en-US"/>
        </w:rPr>
        <w:t xml:space="preserve"> – </w:t>
      </w:r>
      <w:r>
        <w:t>Cartas de Demanda para a Classe B</w:t>
      </w:r>
    </w:p>
    <w:p w14:paraId="17692724" w14:textId="77777777" w:rsidR="006E327C" w:rsidRDefault="006E327C" w:rsidP="006E327C">
      <w:pPr>
        <w:pStyle w:val="TextoComum"/>
        <w:spacing w:after="0" w:line="276" w:lineRule="auto"/>
        <w:ind w:firstLine="0"/>
        <w:rPr>
          <w:rFonts w:eastAsiaTheme="minorHAnsi"/>
          <w:sz w:val="20"/>
          <w:lang w:eastAsia="en-US"/>
        </w:rPr>
      </w:pPr>
      <w:r w:rsidRPr="006E327C">
        <w:rPr>
          <w:noProof/>
        </w:rPr>
        <w:drawing>
          <wp:inline distT="0" distB="0" distL="0" distR="0" wp14:anchorId="13D9B3C3" wp14:editId="21D206A6">
            <wp:extent cx="5286375" cy="186690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286375" cy="1866900"/>
                    </a:xfrm>
                    <a:prstGeom prst="rect">
                      <a:avLst/>
                    </a:prstGeom>
                    <a:noFill/>
                    <a:ln>
                      <a:noFill/>
                    </a:ln>
                  </pic:spPr>
                </pic:pic>
              </a:graphicData>
            </a:graphic>
          </wp:inline>
        </w:drawing>
      </w:r>
      <w:r w:rsidRPr="006E327C">
        <w:rPr>
          <w:rFonts w:eastAsiaTheme="minorHAnsi"/>
          <w:sz w:val="20"/>
          <w:lang w:eastAsia="en-US"/>
        </w:rPr>
        <w:t xml:space="preserve"> </w:t>
      </w:r>
    </w:p>
    <w:p w14:paraId="380F4547" w14:textId="77777777" w:rsidR="006E327C" w:rsidRDefault="006E327C" w:rsidP="002D38D3">
      <w:pPr>
        <w:pStyle w:val="TextoComum"/>
        <w:spacing w:after="0" w:line="276" w:lineRule="auto"/>
        <w:ind w:firstLine="0"/>
        <w:rPr>
          <w:u w:val="single"/>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3CE18D49" w14:textId="77777777" w:rsidR="0088522D" w:rsidRDefault="0088522D" w:rsidP="002D38D3">
      <w:pPr>
        <w:pStyle w:val="TextoComum"/>
        <w:spacing w:after="0" w:line="276" w:lineRule="auto"/>
        <w:ind w:firstLine="0"/>
        <w:rPr>
          <w:u w:val="single"/>
        </w:rPr>
      </w:pPr>
    </w:p>
    <w:p w14:paraId="33F5F0DA" w14:textId="77777777" w:rsidR="00115EBB" w:rsidRPr="002D38D3" w:rsidRDefault="00115EBB" w:rsidP="002D38D3">
      <w:pPr>
        <w:pStyle w:val="TextoComum"/>
        <w:spacing w:after="0" w:line="276" w:lineRule="auto"/>
        <w:ind w:firstLine="0"/>
        <w:rPr>
          <w:u w:val="single"/>
        </w:rPr>
      </w:pPr>
    </w:p>
    <w:p w14:paraId="7D25B209" w14:textId="77777777" w:rsidR="006E327C" w:rsidRPr="006E327C" w:rsidRDefault="006E327C" w:rsidP="006E327C">
      <w:pPr>
        <w:spacing w:line="276" w:lineRule="auto"/>
        <w:ind w:firstLine="0"/>
        <w:rPr>
          <w:rFonts w:eastAsiaTheme="minorHAnsi"/>
          <w:sz w:val="32"/>
          <w:lang w:eastAsia="en-US"/>
        </w:rPr>
      </w:pPr>
      <w:r>
        <w:rPr>
          <w:rFonts w:eastAsiaTheme="minorHAnsi"/>
          <w:lang w:eastAsia="en-US"/>
        </w:rPr>
        <w:t>Figura 9</w:t>
      </w:r>
      <w:r w:rsidRPr="00F12112">
        <w:rPr>
          <w:rFonts w:eastAsiaTheme="minorHAnsi"/>
          <w:lang w:eastAsia="en-US"/>
        </w:rPr>
        <w:t xml:space="preserve"> – </w:t>
      </w:r>
      <w:r>
        <w:t>Cartas de Demanda para a Classe C</w:t>
      </w:r>
    </w:p>
    <w:p w14:paraId="2A2BF11E" w14:textId="77777777" w:rsidR="006E327C" w:rsidRDefault="006E327C" w:rsidP="006E327C">
      <w:pPr>
        <w:pStyle w:val="TextoComum"/>
        <w:spacing w:after="0" w:line="276" w:lineRule="auto"/>
        <w:ind w:firstLine="0"/>
        <w:rPr>
          <w:rFonts w:eastAsiaTheme="minorHAnsi"/>
          <w:sz w:val="20"/>
          <w:lang w:eastAsia="en-US"/>
        </w:rPr>
      </w:pPr>
      <w:r w:rsidRPr="006E327C">
        <w:rPr>
          <w:noProof/>
        </w:rPr>
        <w:drawing>
          <wp:inline distT="0" distB="0" distL="0" distR="0" wp14:anchorId="1155DABC" wp14:editId="25B51C44">
            <wp:extent cx="5286375" cy="186690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286375" cy="1866900"/>
                    </a:xfrm>
                    <a:prstGeom prst="rect">
                      <a:avLst/>
                    </a:prstGeom>
                    <a:noFill/>
                    <a:ln>
                      <a:noFill/>
                    </a:ln>
                  </pic:spPr>
                </pic:pic>
              </a:graphicData>
            </a:graphic>
          </wp:inline>
        </w:drawing>
      </w:r>
      <w:r w:rsidRPr="006E327C">
        <w:rPr>
          <w:rFonts w:eastAsiaTheme="minorHAnsi"/>
          <w:sz w:val="20"/>
          <w:lang w:eastAsia="en-US"/>
        </w:rPr>
        <w:t xml:space="preserve"> </w:t>
      </w:r>
    </w:p>
    <w:p w14:paraId="72CDCA76" w14:textId="77777777" w:rsidR="006E327C" w:rsidRDefault="006E327C" w:rsidP="002D38D3">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5BDD0468" w14:textId="77777777" w:rsidR="001342E6" w:rsidRDefault="001342E6" w:rsidP="002D38D3">
      <w:pPr>
        <w:pStyle w:val="TextoComum"/>
        <w:spacing w:after="0" w:line="276" w:lineRule="auto"/>
        <w:ind w:firstLine="0"/>
        <w:rPr>
          <w:u w:val="single"/>
        </w:rPr>
      </w:pPr>
    </w:p>
    <w:p w14:paraId="48FEE737" w14:textId="77777777" w:rsidR="001342E6" w:rsidRPr="002D38D3" w:rsidRDefault="001342E6" w:rsidP="002D38D3">
      <w:pPr>
        <w:pStyle w:val="TextoComum"/>
        <w:spacing w:after="0" w:line="276" w:lineRule="auto"/>
        <w:ind w:firstLine="0"/>
        <w:rPr>
          <w:u w:val="single"/>
        </w:rPr>
      </w:pPr>
    </w:p>
    <w:p w14:paraId="75F91639" w14:textId="77777777" w:rsidR="006E327C" w:rsidRPr="006E327C" w:rsidRDefault="006E327C" w:rsidP="006E327C">
      <w:pPr>
        <w:spacing w:line="276" w:lineRule="auto"/>
        <w:ind w:firstLine="0"/>
        <w:rPr>
          <w:rFonts w:eastAsiaTheme="minorHAnsi"/>
          <w:sz w:val="32"/>
          <w:lang w:eastAsia="en-US"/>
        </w:rPr>
      </w:pPr>
      <w:r>
        <w:rPr>
          <w:rFonts w:eastAsiaTheme="minorHAnsi"/>
          <w:lang w:eastAsia="en-US"/>
        </w:rPr>
        <w:t>Figura 10</w:t>
      </w:r>
      <w:r w:rsidRPr="00F12112">
        <w:rPr>
          <w:rFonts w:eastAsiaTheme="minorHAnsi"/>
          <w:lang w:eastAsia="en-US"/>
        </w:rPr>
        <w:t xml:space="preserve"> – </w:t>
      </w:r>
      <w:r>
        <w:t>Cartas de Demanda para a Classe D</w:t>
      </w:r>
    </w:p>
    <w:p w14:paraId="6FD68277" w14:textId="77777777" w:rsidR="006E327C" w:rsidRDefault="006E327C" w:rsidP="006E327C">
      <w:pPr>
        <w:pStyle w:val="TextoComum"/>
        <w:spacing w:after="0" w:line="276" w:lineRule="auto"/>
        <w:ind w:firstLine="0"/>
        <w:rPr>
          <w:rFonts w:eastAsiaTheme="minorHAnsi"/>
          <w:sz w:val="20"/>
          <w:lang w:eastAsia="en-US"/>
        </w:rPr>
      </w:pPr>
      <w:r w:rsidRPr="006E327C">
        <w:rPr>
          <w:noProof/>
        </w:rPr>
        <w:drawing>
          <wp:inline distT="0" distB="0" distL="0" distR="0" wp14:anchorId="300A187F" wp14:editId="0E5A9808">
            <wp:extent cx="4381500" cy="18669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381500" cy="1866900"/>
                    </a:xfrm>
                    <a:prstGeom prst="rect">
                      <a:avLst/>
                    </a:prstGeom>
                    <a:noFill/>
                    <a:ln>
                      <a:noFill/>
                    </a:ln>
                  </pic:spPr>
                </pic:pic>
              </a:graphicData>
            </a:graphic>
          </wp:inline>
        </w:drawing>
      </w:r>
      <w:r w:rsidRPr="006E327C">
        <w:rPr>
          <w:rFonts w:eastAsiaTheme="minorHAnsi"/>
          <w:sz w:val="20"/>
          <w:lang w:eastAsia="en-US"/>
        </w:rPr>
        <w:t xml:space="preserve"> </w:t>
      </w:r>
    </w:p>
    <w:p w14:paraId="1357EF84" w14:textId="77777777" w:rsidR="006E327C" w:rsidRDefault="006E327C" w:rsidP="006E327C">
      <w:pPr>
        <w:pStyle w:val="TextoComum"/>
        <w:spacing w:after="0" w:line="276" w:lineRule="auto"/>
        <w:ind w:firstLine="0"/>
        <w:rPr>
          <w:u w:val="single"/>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2F8C5E2A" w14:textId="77777777" w:rsidR="006E327C" w:rsidRDefault="006E327C" w:rsidP="006E327C">
      <w:pPr>
        <w:pStyle w:val="TextoComum"/>
        <w:spacing w:after="0"/>
        <w:ind w:firstLine="0"/>
      </w:pPr>
    </w:p>
    <w:p w14:paraId="3705487A" w14:textId="77777777" w:rsidR="002D38D3" w:rsidRDefault="002D38D3" w:rsidP="006E327C">
      <w:pPr>
        <w:pStyle w:val="TextoComum"/>
        <w:spacing w:after="0"/>
        <w:ind w:firstLine="0"/>
      </w:pPr>
    </w:p>
    <w:p w14:paraId="60BA3447" w14:textId="77777777" w:rsidR="001342E6" w:rsidRDefault="001342E6" w:rsidP="006E327C">
      <w:pPr>
        <w:pStyle w:val="TextoComum"/>
        <w:spacing w:after="0"/>
        <w:ind w:firstLine="0"/>
      </w:pPr>
    </w:p>
    <w:p w14:paraId="62747E54" w14:textId="77777777" w:rsidR="001342E6" w:rsidRDefault="001342E6" w:rsidP="006E327C">
      <w:pPr>
        <w:pStyle w:val="TextoComum"/>
        <w:spacing w:after="0"/>
        <w:ind w:firstLine="0"/>
      </w:pPr>
    </w:p>
    <w:p w14:paraId="2A1F43FE" w14:textId="77777777" w:rsidR="001342E6" w:rsidRDefault="001342E6" w:rsidP="006E327C">
      <w:pPr>
        <w:pStyle w:val="TextoComum"/>
        <w:spacing w:after="0"/>
        <w:ind w:firstLine="0"/>
      </w:pPr>
    </w:p>
    <w:p w14:paraId="0C803B32" w14:textId="77777777" w:rsidR="006E327C" w:rsidRDefault="00D1468A" w:rsidP="00C173A5">
      <w:pPr>
        <w:pStyle w:val="Ttulo3"/>
      </w:pPr>
      <w:bookmarkStart w:id="444" w:name="_Toc71999955"/>
      <w:r>
        <w:lastRenderedPageBreak/>
        <w:t xml:space="preserve">3.2.3 </w:t>
      </w:r>
      <w:r w:rsidRPr="002D38D3">
        <w:t>Trilha de Tempo</w:t>
      </w:r>
      <w:bookmarkEnd w:id="444"/>
    </w:p>
    <w:p w14:paraId="2E6BB16D" w14:textId="77777777" w:rsidR="002D38D3" w:rsidRDefault="002D38D3" w:rsidP="002D38D3">
      <w:pPr>
        <w:pStyle w:val="TextoComum"/>
        <w:spacing w:after="0"/>
        <w:ind w:firstLine="0"/>
        <w:rPr>
          <w:u w:val="single"/>
        </w:rPr>
      </w:pPr>
    </w:p>
    <w:p w14:paraId="74826847" w14:textId="77777777" w:rsidR="002D38D3" w:rsidRPr="003501BC" w:rsidRDefault="003501BC" w:rsidP="002D38D3">
      <w:pPr>
        <w:pStyle w:val="TextoComum"/>
        <w:spacing w:after="0"/>
        <w:ind w:firstLine="709"/>
      </w:pPr>
      <w:r>
        <w:t xml:space="preserve">O jogo possui </w:t>
      </w:r>
      <w:r w:rsidR="006423A8">
        <w:t>uma Trilha de Tempo, que é um grande retângulo divi</w:t>
      </w:r>
      <w:r w:rsidR="0074710A">
        <w:t xml:space="preserve">dido em doze casas, para marcar, dentre </w:t>
      </w:r>
      <w:r w:rsidR="006423A8">
        <w:t>as doze rodadas do jogo</w:t>
      </w:r>
      <w:r w:rsidR="0074710A">
        <w:t>, em qual a rodada que se está, e para isso se usa uma peça de marcador de tempo</w:t>
      </w:r>
      <w:r w:rsidR="006423A8">
        <w:t>. Além de servir para se marcar em qual rodada o jogador está no momento, a trilha de tempo também serve para marcar quando que um jogador deve atender um pedido em que ele tenha se comprometido anteriormente. Quando um participante se compromete a atender uma demanda de prazo três, por exemplo,</w:t>
      </w:r>
      <w:r w:rsidR="00382155">
        <w:t xml:space="preserve"> ele</w:t>
      </w:r>
      <w:r w:rsidR="006423A8">
        <w:t xml:space="preserve"> deve marcar na trilha que aquela dem</w:t>
      </w:r>
      <w:r w:rsidR="00382155">
        <w:t>anda tem de ser atendida por ele</w:t>
      </w:r>
      <w:r w:rsidR="006423A8">
        <w:t xml:space="preserve"> em três períodos a frente de onde se estiver</w:t>
      </w:r>
      <w:r w:rsidR="00382155">
        <w:t xml:space="preserve"> no momento</w:t>
      </w:r>
      <w:r w:rsidR="006423A8">
        <w:t>. Para essa marcação temos marcadores de demanda, nas cores dos jogadores, para serem posicionados no</w:t>
      </w:r>
      <w:r w:rsidR="002B1870">
        <w:t>s</w:t>
      </w:r>
      <w:r w:rsidR="006423A8">
        <w:t xml:space="preserve"> hexágono</w:t>
      </w:r>
      <w:r w:rsidR="002B1870">
        <w:t>s onde se tem</w:t>
      </w:r>
      <w:r w:rsidR="006423A8">
        <w:t xml:space="preserve"> demanda</w:t>
      </w:r>
      <w:r w:rsidR="002B1870">
        <w:t>s</w:t>
      </w:r>
      <w:r w:rsidR="006423A8">
        <w:t xml:space="preserve"> que se deseja atender</w:t>
      </w:r>
      <w:r w:rsidR="002B1870">
        <w:t xml:space="preserve"> no momento em que se firma o compromisso (pega a demanda), simbolizando também a outros jogadores que aquela região já está sendo contemplada momentaneamente por um jogador. Para marcar na trilha de tempo, temos fichas numeradas com os valores dos hexágonos (de 1 a 19), então ao pegar uma demanda e marca-la no tabuleiro, no mesmo momento se utiliza uma ficha numerada com o valor do hexágono correspondente à demanda para se marcar na trilha a casa da rodada em que se precisa atender aquela demanda.</w:t>
      </w:r>
      <w:r w:rsidR="00396C07">
        <w:t xml:space="preserve"> As fichas numeradas na versão online possuem as mesmas cores que o jogadores, sendo assim o jogador pode usar as mesmas fichas, apenas editando o numeral dela. </w:t>
      </w:r>
      <w:r w:rsidR="002B1870">
        <w:t xml:space="preserve"> Abaixo pode ser visto a trilha de tempo</w:t>
      </w:r>
      <w:r w:rsidR="0074710A">
        <w:t xml:space="preserve"> com o seu marcador</w:t>
      </w:r>
      <w:r w:rsidR="002B1870">
        <w:t>, e os marcadores de demanda e fichas numeradas, nas vers</w:t>
      </w:r>
      <w:r w:rsidR="0074710A">
        <w:t xml:space="preserve">ões </w:t>
      </w:r>
      <w:r w:rsidR="002B1870">
        <w:t>presencial</w:t>
      </w:r>
      <w:r w:rsidR="0074710A">
        <w:t xml:space="preserve"> e online</w:t>
      </w:r>
      <w:r w:rsidR="002B1870">
        <w:t>.</w:t>
      </w:r>
    </w:p>
    <w:p w14:paraId="49E76926" w14:textId="77777777" w:rsidR="002D38D3" w:rsidRDefault="002D38D3" w:rsidP="00A31A6B">
      <w:pPr>
        <w:pStyle w:val="TextoComum"/>
        <w:ind w:firstLine="0"/>
      </w:pPr>
    </w:p>
    <w:p w14:paraId="4DB9AC4C" w14:textId="77777777" w:rsidR="001342E6" w:rsidRDefault="001342E6" w:rsidP="00A31A6B">
      <w:pPr>
        <w:pStyle w:val="TextoComum"/>
        <w:ind w:firstLine="0"/>
      </w:pPr>
    </w:p>
    <w:p w14:paraId="6713C31D" w14:textId="77777777" w:rsidR="001342E6" w:rsidRDefault="001342E6" w:rsidP="00A31A6B">
      <w:pPr>
        <w:pStyle w:val="TextoComum"/>
        <w:ind w:firstLine="0"/>
      </w:pPr>
    </w:p>
    <w:p w14:paraId="7C3111C3" w14:textId="77777777" w:rsidR="001342E6" w:rsidRDefault="001342E6" w:rsidP="00A31A6B">
      <w:pPr>
        <w:pStyle w:val="TextoComum"/>
        <w:ind w:firstLine="0"/>
      </w:pPr>
    </w:p>
    <w:p w14:paraId="01836B11" w14:textId="77777777" w:rsidR="001342E6" w:rsidRDefault="001342E6" w:rsidP="00A31A6B">
      <w:pPr>
        <w:pStyle w:val="TextoComum"/>
        <w:ind w:firstLine="0"/>
      </w:pPr>
    </w:p>
    <w:p w14:paraId="29AF1D28" w14:textId="77777777" w:rsidR="001342E6" w:rsidRDefault="001342E6" w:rsidP="00A31A6B">
      <w:pPr>
        <w:pStyle w:val="TextoComum"/>
        <w:ind w:firstLine="0"/>
      </w:pPr>
    </w:p>
    <w:p w14:paraId="3DFE40EE" w14:textId="77777777" w:rsidR="0074710A" w:rsidRPr="0074710A" w:rsidRDefault="00C33563" w:rsidP="0074710A">
      <w:pPr>
        <w:spacing w:line="276" w:lineRule="auto"/>
        <w:ind w:firstLine="0"/>
        <w:rPr>
          <w:rFonts w:eastAsiaTheme="minorHAnsi"/>
          <w:sz w:val="32"/>
          <w:lang w:eastAsia="en-US"/>
        </w:rPr>
      </w:pPr>
      <w:r>
        <w:rPr>
          <w:rFonts w:eastAsiaTheme="minorHAnsi"/>
          <w:lang w:eastAsia="en-US"/>
        </w:rPr>
        <w:lastRenderedPageBreak/>
        <w:t>Figura 11</w:t>
      </w:r>
      <w:r w:rsidR="0074710A" w:rsidRPr="00F12112">
        <w:rPr>
          <w:rFonts w:eastAsiaTheme="minorHAnsi"/>
          <w:lang w:eastAsia="en-US"/>
        </w:rPr>
        <w:t xml:space="preserve"> – </w:t>
      </w:r>
      <w:r>
        <w:t>Trilha de Tempo</w:t>
      </w:r>
    </w:p>
    <w:p w14:paraId="5E0DAEAF" w14:textId="77777777" w:rsidR="0074710A" w:rsidRDefault="0074710A" w:rsidP="0074710A">
      <w:pPr>
        <w:pStyle w:val="TextoComum"/>
        <w:spacing w:after="0" w:line="276" w:lineRule="auto"/>
        <w:ind w:firstLine="0"/>
        <w:rPr>
          <w:u w:val="single"/>
        </w:rPr>
      </w:pPr>
      <w:r>
        <w:rPr>
          <w:rFonts w:eastAsiaTheme="minorHAnsi"/>
          <w:noProof/>
        </w:rPr>
        <w:drawing>
          <wp:inline distT="0" distB="0" distL="0" distR="0" wp14:anchorId="448720DB" wp14:editId="0F044302">
            <wp:extent cx="2104344" cy="5620091"/>
            <wp:effectExtent l="0" t="5397" r="5397" b="5398"/>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rot="16200000">
                      <a:off x="0" y="0"/>
                      <a:ext cx="2110319" cy="5636047"/>
                    </a:xfrm>
                    <a:prstGeom prst="rect">
                      <a:avLst/>
                    </a:prstGeom>
                    <a:noFill/>
                  </pic:spPr>
                </pic:pic>
              </a:graphicData>
            </a:graphic>
          </wp:inline>
        </w:drawing>
      </w:r>
      <w:r w:rsidRPr="0074710A">
        <w:rPr>
          <w:rFonts w:eastAsiaTheme="minorHAnsi"/>
          <w:sz w:val="20"/>
          <w:lang w:eastAsia="en-US"/>
        </w:rPr>
        <w:t xml:space="preserve"> </w:t>
      </w: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4DF344FE" w14:textId="77777777" w:rsidR="00396C07" w:rsidRDefault="00396C07" w:rsidP="00A31A6B">
      <w:pPr>
        <w:pStyle w:val="TextoComum"/>
        <w:ind w:firstLine="0"/>
        <w:rPr>
          <w:rFonts w:eastAsiaTheme="minorHAnsi"/>
          <w:lang w:eastAsia="en-US"/>
        </w:rPr>
      </w:pPr>
    </w:p>
    <w:p w14:paraId="08AAA0D0" w14:textId="77777777" w:rsidR="0074710A" w:rsidRPr="00C33563" w:rsidRDefault="00C33563" w:rsidP="00C33563">
      <w:pPr>
        <w:spacing w:line="276" w:lineRule="auto"/>
        <w:ind w:firstLine="0"/>
        <w:rPr>
          <w:rFonts w:eastAsiaTheme="minorHAnsi"/>
          <w:sz w:val="32"/>
          <w:lang w:eastAsia="en-US"/>
        </w:rPr>
      </w:pPr>
      <w:r>
        <w:rPr>
          <w:rFonts w:eastAsiaTheme="minorHAnsi"/>
          <w:lang w:eastAsia="en-US"/>
        </w:rPr>
        <w:t>Figura 12</w:t>
      </w:r>
      <w:r w:rsidRPr="00F12112">
        <w:rPr>
          <w:rFonts w:eastAsiaTheme="minorHAnsi"/>
          <w:lang w:eastAsia="en-US"/>
        </w:rPr>
        <w:t xml:space="preserve"> – </w:t>
      </w:r>
      <w:r>
        <w:t>Marcadores de Demanda e Fichas numeradas na versão física</w:t>
      </w:r>
    </w:p>
    <w:p w14:paraId="14E80B8E" w14:textId="77777777" w:rsidR="00FB403A" w:rsidRDefault="00C33563" w:rsidP="00A31A6B">
      <w:pPr>
        <w:pStyle w:val="TextoComum"/>
        <w:ind w:firstLine="0"/>
        <w:rPr>
          <w:rFonts w:eastAsiaTheme="minorHAnsi"/>
          <w:lang w:eastAsia="en-US"/>
        </w:rPr>
      </w:pPr>
      <w:r>
        <w:rPr>
          <w:rFonts w:eastAsiaTheme="minorHAnsi"/>
          <w:noProof/>
        </w:rPr>
        <w:drawing>
          <wp:inline distT="0" distB="0" distL="0" distR="0" wp14:anchorId="318B6836" wp14:editId="4C29BA34">
            <wp:extent cx="5743575" cy="2619549"/>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751243" cy="2623046"/>
                    </a:xfrm>
                    <a:prstGeom prst="rect">
                      <a:avLst/>
                    </a:prstGeom>
                    <a:noFill/>
                  </pic:spPr>
                </pic:pic>
              </a:graphicData>
            </a:graphic>
          </wp:inline>
        </w:drawing>
      </w:r>
      <w:r w:rsidR="00396C07" w:rsidRPr="00396C07">
        <w:rPr>
          <w:rFonts w:eastAsiaTheme="minorHAnsi"/>
          <w:sz w:val="20"/>
          <w:lang w:eastAsia="en-US"/>
        </w:rPr>
        <w:t xml:space="preserve"> </w:t>
      </w:r>
      <w:r w:rsidR="00396C07">
        <w:rPr>
          <w:rFonts w:eastAsiaTheme="minorHAnsi"/>
          <w:sz w:val="20"/>
          <w:lang w:eastAsia="en-US"/>
        </w:rPr>
        <w:t xml:space="preserve">Fonte: O autor, </w:t>
      </w:r>
      <w:r w:rsidR="00396C07" w:rsidRPr="00136AEA">
        <w:rPr>
          <w:rFonts w:eastAsiaTheme="minorHAnsi"/>
          <w:sz w:val="20"/>
          <w:lang w:eastAsia="en-US"/>
        </w:rPr>
        <w:t>2021</w:t>
      </w:r>
      <w:r w:rsidR="00396C07">
        <w:rPr>
          <w:rFonts w:eastAsiaTheme="minorHAnsi"/>
          <w:sz w:val="20"/>
          <w:lang w:eastAsia="en-US"/>
        </w:rPr>
        <w:t>.</w:t>
      </w:r>
    </w:p>
    <w:p w14:paraId="250FFEB6" w14:textId="77777777" w:rsidR="00993CA4" w:rsidRDefault="00993CA4" w:rsidP="00A31A6B">
      <w:pPr>
        <w:pStyle w:val="TextoComum"/>
        <w:ind w:firstLine="0"/>
        <w:rPr>
          <w:rFonts w:eastAsiaTheme="minorHAnsi"/>
          <w:lang w:eastAsia="en-US"/>
        </w:rPr>
      </w:pPr>
    </w:p>
    <w:p w14:paraId="71AB4177" w14:textId="77777777" w:rsidR="00396C07" w:rsidRDefault="00396C07" w:rsidP="00A31A6B">
      <w:pPr>
        <w:pStyle w:val="TextoComum"/>
        <w:ind w:firstLine="0"/>
        <w:rPr>
          <w:rFonts w:eastAsiaTheme="minorHAnsi"/>
          <w:lang w:eastAsia="en-US"/>
        </w:rPr>
      </w:pPr>
    </w:p>
    <w:p w14:paraId="51FB58A8" w14:textId="77777777" w:rsidR="00D361DF" w:rsidRDefault="00D361DF" w:rsidP="00A31A6B">
      <w:pPr>
        <w:pStyle w:val="TextoComum"/>
        <w:ind w:firstLine="0"/>
        <w:rPr>
          <w:rFonts w:eastAsiaTheme="minorHAnsi"/>
          <w:lang w:eastAsia="en-US"/>
        </w:rPr>
      </w:pPr>
    </w:p>
    <w:p w14:paraId="32850A8F" w14:textId="77777777" w:rsidR="00396C07" w:rsidRDefault="00396C07" w:rsidP="00396C07">
      <w:pPr>
        <w:spacing w:line="276" w:lineRule="auto"/>
        <w:ind w:firstLine="0"/>
        <w:rPr>
          <w:rFonts w:eastAsiaTheme="minorHAnsi"/>
          <w:lang w:eastAsia="en-US"/>
        </w:rPr>
      </w:pPr>
    </w:p>
    <w:p w14:paraId="34F2EE82" w14:textId="77777777" w:rsidR="00396C07" w:rsidRDefault="00396C07" w:rsidP="00396C07">
      <w:pPr>
        <w:spacing w:line="276" w:lineRule="auto"/>
        <w:ind w:firstLine="0"/>
        <w:rPr>
          <w:rFonts w:eastAsiaTheme="minorHAnsi"/>
          <w:lang w:eastAsia="en-US"/>
        </w:rPr>
      </w:pPr>
    </w:p>
    <w:p w14:paraId="66B4D3E8" w14:textId="77777777" w:rsidR="001342E6" w:rsidRDefault="001342E6" w:rsidP="00396C07">
      <w:pPr>
        <w:spacing w:line="276" w:lineRule="auto"/>
        <w:ind w:firstLine="0"/>
        <w:rPr>
          <w:rFonts w:eastAsiaTheme="minorHAnsi"/>
          <w:lang w:eastAsia="en-US"/>
        </w:rPr>
      </w:pPr>
    </w:p>
    <w:p w14:paraId="42324D96" w14:textId="77777777" w:rsidR="001342E6" w:rsidRDefault="001342E6" w:rsidP="00396C07">
      <w:pPr>
        <w:spacing w:line="276" w:lineRule="auto"/>
        <w:ind w:firstLine="0"/>
        <w:rPr>
          <w:rFonts w:eastAsiaTheme="minorHAnsi"/>
          <w:lang w:eastAsia="en-US"/>
        </w:rPr>
      </w:pPr>
    </w:p>
    <w:p w14:paraId="1ED75952" w14:textId="77777777" w:rsidR="001342E6" w:rsidRDefault="001342E6" w:rsidP="00396C07">
      <w:pPr>
        <w:spacing w:line="276" w:lineRule="auto"/>
        <w:ind w:firstLine="0"/>
        <w:rPr>
          <w:rFonts w:eastAsiaTheme="minorHAnsi"/>
          <w:lang w:eastAsia="en-US"/>
        </w:rPr>
      </w:pPr>
    </w:p>
    <w:p w14:paraId="468A72DC" w14:textId="77777777" w:rsidR="001342E6" w:rsidRDefault="001342E6" w:rsidP="00396C07">
      <w:pPr>
        <w:spacing w:line="276" w:lineRule="auto"/>
        <w:ind w:firstLine="0"/>
        <w:rPr>
          <w:rFonts w:eastAsiaTheme="minorHAnsi"/>
          <w:lang w:eastAsia="en-US"/>
        </w:rPr>
      </w:pPr>
    </w:p>
    <w:p w14:paraId="4865341E" w14:textId="77777777" w:rsidR="001342E6" w:rsidRDefault="001342E6" w:rsidP="00396C07">
      <w:pPr>
        <w:spacing w:line="276" w:lineRule="auto"/>
        <w:ind w:firstLine="0"/>
        <w:rPr>
          <w:rFonts w:eastAsiaTheme="minorHAnsi"/>
          <w:lang w:eastAsia="en-US"/>
        </w:rPr>
      </w:pPr>
    </w:p>
    <w:p w14:paraId="6D8D46B3" w14:textId="77777777" w:rsidR="00396C07" w:rsidRPr="00396C07" w:rsidRDefault="00396C07" w:rsidP="00396C07">
      <w:pPr>
        <w:spacing w:line="276" w:lineRule="auto"/>
        <w:ind w:firstLine="0"/>
        <w:rPr>
          <w:rFonts w:eastAsiaTheme="minorHAnsi"/>
          <w:sz w:val="32"/>
          <w:lang w:eastAsia="en-US"/>
        </w:rPr>
      </w:pPr>
      <w:r>
        <w:rPr>
          <w:rFonts w:eastAsiaTheme="minorHAnsi"/>
          <w:lang w:eastAsia="en-US"/>
        </w:rPr>
        <w:lastRenderedPageBreak/>
        <w:t>Figura 13</w:t>
      </w:r>
      <w:r w:rsidRPr="00F12112">
        <w:rPr>
          <w:rFonts w:eastAsiaTheme="minorHAnsi"/>
          <w:lang w:eastAsia="en-US"/>
        </w:rPr>
        <w:t xml:space="preserve"> – </w:t>
      </w:r>
      <w:r>
        <w:t>Marcadores de Demanda e Fichas numeradas na versão online</w:t>
      </w:r>
    </w:p>
    <w:p w14:paraId="5FDE3F21" w14:textId="77777777" w:rsidR="008827E8" w:rsidRDefault="00396C07" w:rsidP="00A31A6B">
      <w:pPr>
        <w:pStyle w:val="TextoComum"/>
        <w:ind w:firstLine="0"/>
        <w:rPr>
          <w:rFonts w:eastAsiaTheme="minorHAnsi"/>
          <w:lang w:eastAsia="en-US"/>
        </w:rPr>
      </w:pPr>
      <w:r>
        <w:rPr>
          <w:rFonts w:eastAsiaTheme="minorHAnsi"/>
          <w:noProof/>
        </w:rPr>
        <w:drawing>
          <wp:inline distT="0" distB="0" distL="0" distR="0" wp14:anchorId="77D94DE1" wp14:editId="668DADA4">
            <wp:extent cx="5524500" cy="3056604"/>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533605" cy="3061642"/>
                    </a:xfrm>
                    <a:prstGeom prst="rect">
                      <a:avLst/>
                    </a:prstGeom>
                    <a:noFill/>
                  </pic:spPr>
                </pic:pic>
              </a:graphicData>
            </a:graphic>
          </wp:inline>
        </w:drawing>
      </w:r>
      <w:r w:rsidRPr="00396C07">
        <w:rPr>
          <w:rFonts w:eastAsiaTheme="minorHAnsi"/>
          <w:sz w:val="20"/>
          <w:lang w:eastAsia="en-US"/>
        </w:rPr>
        <w:t xml:space="preserve"> </w:t>
      </w: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6C28C9CD" w14:textId="77777777" w:rsidR="00C173A5" w:rsidRDefault="00C173A5" w:rsidP="00A31A6B">
      <w:pPr>
        <w:pStyle w:val="TextoComum"/>
        <w:ind w:firstLine="0"/>
        <w:rPr>
          <w:rFonts w:eastAsiaTheme="minorHAnsi"/>
          <w:lang w:eastAsia="en-US"/>
        </w:rPr>
      </w:pPr>
    </w:p>
    <w:p w14:paraId="73D29E21" w14:textId="77777777" w:rsidR="008827E8" w:rsidRDefault="008827E8" w:rsidP="00C173A5">
      <w:pPr>
        <w:pStyle w:val="Ttulo3"/>
        <w:rPr>
          <w:rFonts w:eastAsiaTheme="minorHAnsi"/>
          <w:lang w:eastAsia="en-US"/>
        </w:rPr>
      </w:pPr>
      <w:bookmarkStart w:id="445" w:name="_Toc71999956"/>
      <w:r>
        <w:rPr>
          <w:rFonts w:eastAsiaTheme="minorHAnsi"/>
          <w:lang w:eastAsia="en-US"/>
        </w:rPr>
        <w:t xml:space="preserve">3.2.4 </w:t>
      </w:r>
      <w:r w:rsidRPr="008827E8">
        <w:rPr>
          <w:rFonts w:eastAsiaTheme="minorHAnsi"/>
          <w:lang w:eastAsia="en-US"/>
        </w:rPr>
        <w:t>Peças de Caminhão e Fábrica</w:t>
      </w:r>
      <w:bookmarkEnd w:id="445"/>
    </w:p>
    <w:p w14:paraId="72093E1D" w14:textId="77777777" w:rsidR="008827E8" w:rsidRDefault="008827E8" w:rsidP="008827E8">
      <w:pPr>
        <w:pStyle w:val="TextoComum"/>
        <w:spacing w:after="0"/>
        <w:ind w:firstLine="0"/>
        <w:rPr>
          <w:rFonts w:eastAsiaTheme="minorHAnsi"/>
          <w:u w:val="single"/>
          <w:lang w:eastAsia="en-US"/>
        </w:rPr>
      </w:pPr>
    </w:p>
    <w:p w14:paraId="67A0CE8D" w14:textId="77777777" w:rsidR="006E327C" w:rsidRDefault="008827E8" w:rsidP="00EC6582">
      <w:pPr>
        <w:pStyle w:val="TextoComum"/>
        <w:spacing w:after="0"/>
        <w:ind w:firstLine="709"/>
        <w:rPr>
          <w:rFonts w:eastAsiaTheme="minorHAnsi"/>
          <w:lang w:eastAsia="en-US"/>
        </w:rPr>
      </w:pPr>
      <w:r>
        <w:rPr>
          <w:rFonts w:eastAsiaTheme="minorHAnsi"/>
          <w:lang w:eastAsia="en-US"/>
        </w:rPr>
        <w:t xml:space="preserve">Uns dos componentes principais do jogo são as peças de caminhão e de fábrica, pois são as peças que serão movimentadas e posicionadas no tabuleiro </w:t>
      </w:r>
      <w:r w:rsidR="00E80A49">
        <w:rPr>
          <w:rFonts w:eastAsiaTheme="minorHAnsi"/>
          <w:lang w:eastAsia="en-US"/>
        </w:rPr>
        <w:t>de forma a materializar a estratégia de jogo da pessoa.</w:t>
      </w:r>
      <w:r w:rsidR="00D361DF">
        <w:rPr>
          <w:rFonts w:eastAsiaTheme="minorHAnsi"/>
          <w:lang w:eastAsia="en-US"/>
        </w:rPr>
        <w:t xml:space="preserve"> Durante</w:t>
      </w:r>
      <w:r w:rsidR="002F39AF">
        <w:rPr>
          <w:rFonts w:eastAsiaTheme="minorHAnsi"/>
          <w:lang w:eastAsia="en-US"/>
        </w:rPr>
        <w:t xml:space="preserve"> o </w:t>
      </w:r>
      <w:r w:rsidR="002F39AF" w:rsidRPr="002F39AF">
        <w:rPr>
          <w:rFonts w:eastAsiaTheme="minorHAnsi"/>
          <w:i/>
          <w:lang w:eastAsia="en-US"/>
        </w:rPr>
        <w:t>Demand Challenge</w:t>
      </w:r>
      <w:r w:rsidR="00D361DF">
        <w:rPr>
          <w:rFonts w:eastAsiaTheme="minorHAnsi"/>
          <w:lang w:eastAsia="en-US"/>
        </w:rPr>
        <w:t xml:space="preserve"> o jogador pode adquirir até quatro peças de cada tipo.</w:t>
      </w:r>
      <w:r w:rsidR="00E80A49">
        <w:rPr>
          <w:rFonts w:eastAsiaTheme="minorHAnsi"/>
          <w:lang w:eastAsia="en-US"/>
        </w:rPr>
        <w:t xml:space="preserve"> O caminhão é responsável pela entrega dos produtos se deslocando pelos vértices dos hexágonos até o local de destino, e a fábrica é respon</w:t>
      </w:r>
      <w:r w:rsidR="002F39AF">
        <w:rPr>
          <w:rFonts w:eastAsiaTheme="minorHAnsi"/>
          <w:lang w:eastAsia="en-US"/>
        </w:rPr>
        <w:t>sável pela produção dos eletrodomésticos</w:t>
      </w:r>
      <w:r w:rsidR="00E80A49">
        <w:rPr>
          <w:rFonts w:eastAsiaTheme="minorHAnsi"/>
          <w:lang w:eastAsia="en-US"/>
        </w:rPr>
        <w:t xml:space="preserve"> (10 produtos por rodada) e pelo estoque de mercadorias da empresa. O caminhão é representado por um recipiente cilíndrico de plástico</w:t>
      </w:r>
      <w:r w:rsidR="002F39AF">
        <w:rPr>
          <w:rFonts w:eastAsiaTheme="minorHAnsi"/>
          <w:lang w:eastAsia="en-US"/>
        </w:rPr>
        <w:t>, na cor do participante,</w:t>
      </w:r>
      <w:r w:rsidR="00E80A49">
        <w:rPr>
          <w:rFonts w:eastAsiaTheme="minorHAnsi"/>
          <w:lang w:eastAsia="en-US"/>
        </w:rPr>
        <w:t xml:space="preserve"> onde será depositado as fichas color</w:t>
      </w:r>
      <w:r w:rsidR="002F39AF">
        <w:rPr>
          <w:rFonts w:eastAsiaTheme="minorHAnsi"/>
          <w:lang w:eastAsia="en-US"/>
        </w:rPr>
        <w:t>idas que representam os eletrodomésticos</w:t>
      </w:r>
      <w:r w:rsidR="00EC6582">
        <w:rPr>
          <w:rFonts w:eastAsiaTheme="minorHAnsi"/>
          <w:lang w:eastAsia="en-US"/>
        </w:rPr>
        <w:t xml:space="preserve"> que estão em transporte</w:t>
      </w:r>
      <w:r w:rsidR="00E80A49">
        <w:rPr>
          <w:rFonts w:eastAsiaTheme="minorHAnsi"/>
          <w:lang w:eastAsia="en-US"/>
        </w:rPr>
        <w:t xml:space="preserve">. Cada ficha colorida possui um valor, conforme a sua cor, sendo </w:t>
      </w:r>
      <w:r w:rsidR="00EC6582">
        <w:rPr>
          <w:rFonts w:eastAsiaTheme="minorHAnsi"/>
          <w:lang w:eastAsia="en-US"/>
        </w:rPr>
        <w:t>as vermelhas de valor 1, as amarelas de valor 5, as azuis de valor 10 e as pretas de valor 50.</w:t>
      </w:r>
    </w:p>
    <w:p w14:paraId="1F20E658" w14:textId="77777777" w:rsidR="00EC6582" w:rsidRDefault="00EC6582" w:rsidP="00EC6582">
      <w:pPr>
        <w:pStyle w:val="TextoComum"/>
        <w:spacing w:after="0"/>
        <w:ind w:firstLine="709"/>
        <w:rPr>
          <w:rFonts w:eastAsiaTheme="minorHAnsi"/>
          <w:lang w:eastAsia="en-US"/>
        </w:rPr>
      </w:pPr>
      <w:r>
        <w:rPr>
          <w:rFonts w:eastAsiaTheme="minorHAnsi"/>
          <w:lang w:eastAsia="en-US"/>
        </w:rPr>
        <w:t>A fábrica é represent</w:t>
      </w:r>
      <w:r w:rsidR="00744FF1">
        <w:rPr>
          <w:rFonts w:eastAsiaTheme="minorHAnsi"/>
          <w:lang w:eastAsia="en-US"/>
        </w:rPr>
        <w:t>ada por uma peça cônica que é</w:t>
      </w:r>
      <w:r>
        <w:rPr>
          <w:rFonts w:eastAsiaTheme="minorHAnsi"/>
          <w:lang w:eastAsia="en-US"/>
        </w:rPr>
        <w:t xml:space="preserve"> posicionada no centro de algum bairro a escolha do jogador, mediante o pagamento de seu preço. Para o controle de itens estocados na fábrica, temos uma tabela numerada para que o jogador tenha o controle da quantidade estocada. </w:t>
      </w:r>
      <w:r w:rsidR="002F39AF">
        <w:rPr>
          <w:rFonts w:eastAsiaTheme="minorHAnsi"/>
          <w:lang w:eastAsia="en-US"/>
        </w:rPr>
        <w:t xml:space="preserve">As peças nessa versão são na cor </w:t>
      </w:r>
      <w:r w:rsidR="002F39AF">
        <w:rPr>
          <w:rFonts w:eastAsiaTheme="minorHAnsi"/>
          <w:lang w:eastAsia="en-US"/>
        </w:rPr>
        <w:lastRenderedPageBreak/>
        <w:t xml:space="preserve">azul, verde e amarelo. </w:t>
      </w:r>
      <w:r>
        <w:rPr>
          <w:rFonts w:eastAsiaTheme="minorHAnsi"/>
          <w:lang w:eastAsia="en-US"/>
        </w:rPr>
        <w:t xml:space="preserve">Abaixo pode ser visto as peças de fábrica e caminhão, as fichas coloridas e a tabela de estoque de fábrica. </w:t>
      </w:r>
    </w:p>
    <w:p w14:paraId="4C317FC1" w14:textId="77777777" w:rsidR="00D361DF" w:rsidRDefault="00D361DF" w:rsidP="00EC6582">
      <w:pPr>
        <w:pStyle w:val="TextoComum"/>
        <w:spacing w:after="0"/>
        <w:ind w:firstLine="709"/>
        <w:rPr>
          <w:rFonts w:eastAsiaTheme="minorHAnsi"/>
          <w:lang w:eastAsia="en-US"/>
        </w:rPr>
      </w:pPr>
    </w:p>
    <w:p w14:paraId="21FEFB63" w14:textId="77777777" w:rsidR="00651FCF" w:rsidRPr="00651FCF" w:rsidRDefault="00651FCF" w:rsidP="00651FCF">
      <w:pPr>
        <w:spacing w:line="276" w:lineRule="auto"/>
        <w:ind w:firstLine="0"/>
        <w:rPr>
          <w:rFonts w:eastAsiaTheme="minorHAnsi"/>
          <w:sz w:val="32"/>
          <w:lang w:eastAsia="en-US"/>
        </w:rPr>
      </w:pPr>
      <w:r>
        <w:rPr>
          <w:rFonts w:eastAsiaTheme="minorHAnsi"/>
          <w:lang w:eastAsia="en-US"/>
        </w:rPr>
        <w:t>Figura 14</w:t>
      </w:r>
      <w:r w:rsidRPr="00F12112">
        <w:rPr>
          <w:rFonts w:eastAsiaTheme="minorHAnsi"/>
          <w:lang w:eastAsia="en-US"/>
        </w:rPr>
        <w:t xml:space="preserve"> – </w:t>
      </w:r>
      <w:r>
        <w:t>Peças de Fábrica e Caminhão e fichas coloridas</w:t>
      </w:r>
    </w:p>
    <w:p w14:paraId="4DFECA7F" w14:textId="77777777" w:rsidR="00F9340E" w:rsidRDefault="00D361DF" w:rsidP="00F9340E">
      <w:pPr>
        <w:pStyle w:val="TextoComum"/>
        <w:spacing w:after="0"/>
        <w:ind w:firstLine="0"/>
        <w:rPr>
          <w:rFonts w:eastAsiaTheme="minorHAnsi"/>
          <w:sz w:val="20"/>
          <w:lang w:eastAsia="en-US"/>
        </w:rPr>
      </w:pPr>
      <w:r w:rsidRPr="00C00540">
        <w:rPr>
          <w:rFonts w:eastAsiaTheme="minorHAnsi"/>
          <w:noProof/>
          <w:sz w:val="20"/>
        </w:rPr>
        <mc:AlternateContent>
          <mc:Choice Requires="wps">
            <w:drawing>
              <wp:anchor distT="0" distB="0" distL="114300" distR="114300" simplePos="0" relativeHeight="251663872" behindDoc="0" locked="0" layoutInCell="1" allowOverlap="1" wp14:anchorId="644B64FC" wp14:editId="3B6E13C7">
                <wp:simplePos x="0" y="0"/>
                <wp:positionH relativeFrom="column">
                  <wp:posOffset>3434715</wp:posOffset>
                </wp:positionH>
                <wp:positionV relativeFrom="paragraph">
                  <wp:posOffset>2271395</wp:posOffset>
                </wp:positionV>
                <wp:extent cx="1419225" cy="276225"/>
                <wp:effectExtent l="0" t="0" r="9525" b="9525"/>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76225"/>
                        </a:xfrm>
                        <a:prstGeom prst="rect">
                          <a:avLst/>
                        </a:prstGeom>
                        <a:solidFill>
                          <a:srgbClr val="FFFFFF"/>
                        </a:solidFill>
                        <a:ln w="9525">
                          <a:noFill/>
                          <a:miter lim="800000"/>
                          <a:headEnd/>
                          <a:tailEnd/>
                        </a:ln>
                      </wps:spPr>
                      <wps:txbx>
                        <w:txbxContent>
                          <w:p w14:paraId="5E33B112" w14:textId="77777777" w:rsidR="002B5064" w:rsidRDefault="002B5064" w:rsidP="00D361DF">
                            <w:pPr>
                              <w:ind w:firstLine="0"/>
                            </w:pPr>
                            <w:r>
                              <w:t>Fichas coloridas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4B64FC" id="_x0000_t202" coordsize="21600,21600" o:spt="202" path="m,l,21600r21600,l21600,xe">
                <v:stroke joinstyle="miter"/>
                <v:path gradientshapeok="t" o:connecttype="rect"/>
              </v:shapetype>
              <v:shape id="Caixa de Texto 2" o:spid="_x0000_s1026" type="#_x0000_t202" style="position:absolute;left:0;text-align:left;margin-left:270.45pt;margin-top:178.85pt;width:111.75pt;height:2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" stroked="f">
                <v:textbox>
                  <w:txbxContent>
                    <w:p w14:paraId="5E33B112" w14:textId="77777777" w:rsidR="002B5064" w:rsidRDefault="002B5064" w:rsidP="00D361DF">
                      <w:pPr>
                        <w:ind w:firstLine="0"/>
                      </w:pPr>
                      <w:r>
                        <w:t>Fichas coloridas</w:t>
                      </w:r>
                    </w:p>
                  </w:txbxContent>
                </v:textbox>
              </v:shape>
            </w:pict>
          </mc:Fallback>
        </mc:AlternateContent>
      </w:r>
      <w:r w:rsidRPr="00C00540">
        <w:rPr>
          <w:rFonts w:eastAsiaTheme="minorHAnsi"/>
          <w:noProof/>
          <w:sz w:val="20"/>
        </w:rPr>
        <mc:AlternateContent>
          <mc:Choice Requires="wps">
            <w:drawing>
              <wp:anchor distT="0" distB="0" distL="114300" distR="114300" simplePos="0" relativeHeight="251661824" behindDoc="0" locked="0" layoutInCell="1" allowOverlap="1" wp14:anchorId="08F99948" wp14:editId="6A7A066B">
                <wp:simplePos x="0" y="0"/>
                <wp:positionH relativeFrom="column">
                  <wp:posOffset>2882265</wp:posOffset>
                </wp:positionH>
                <wp:positionV relativeFrom="paragraph">
                  <wp:posOffset>3395345</wp:posOffset>
                </wp:positionV>
                <wp:extent cx="1038225" cy="276225"/>
                <wp:effectExtent l="0" t="0" r="9525" b="952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76225"/>
                        </a:xfrm>
                        <a:prstGeom prst="rect">
                          <a:avLst/>
                        </a:prstGeom>
                        <a:solidFill>
                          <a:srgbClr val="FFFFFF"/>
                        </a:solidFill>
                        <a:ln w="9525">
                          <a:noFill/>
                          <a:miter lim="800000"/>
                          <a:headEnd/>
                          <a:tailEnd/>
                        </a:ln>
                      </wps:spPr>
                      <wps:txbx>
                        <w:txbxContent>
                          <w:p w14:paraId="719D83F0" w14:textId="77777777" w:rsidR="002B5064" w:rsidRDefault="002B5064" w:rsidP="00D361DF">
                            <w:pPr>
                              <w:ind w:firstLine="0"/>
                            </w:pPr>
                            <w:r>
                              <w:t>Caminhões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99948" id="_x0000_s1027" type="#_x0000_t202" style="position:absolute;left:0;text-align:left;margin-left:226.95pt;margin-top:267.35pt;width:81.7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" stroked="f">
                <v:textbox>
                  <w:txbxContent>
                    <w:p w14:paraId="719D83F0" w14:textId="77777777" w:rsidR="002B5064" w:rsidRDefault="002B5064" w:rsidP="00D361DF">
                      <w:pPr>
                        <w:ind w:firstLine="0"/>
                      </w:pPr>
                      <w:r>
                        <w:t>Caminhões</w:t>
                      </w:r>
                    </w:p>
                  </w:txbxContent>
                </v:textbox>
              </v:shape>
            </w:pict>
          </mc:Fallback>
        </mc:AlternateContent>
      </w:r>
      <w:r w:rsidR="00C00540" w:rsidRPr="00C00540">
        <w:rPr>
          <w:rFonts w:eastAsiaTheme="minorHAnsi"/>
          <w:noProof/>
          <w:sz w:val="20"/>
        </w:rPr>
        <mc:AlternateContent>
          <mc:Choice Requires="wps">
            <w:drawing>
              <wp:anchor distT="0" distB="0" distL="114300" distR="114300" simplePos="0" relativeHeight="251659776" behindDoc="0" locked="0" layoutInCell="1" allowOverlap="1" wp14:anchorId="6655179A" wp14:editId="69775BE4">
                <wp:simplePos x="0" y="0"/>
                <wp:positionH relativeFrom="column">
                  <wp:posOffset>51435</wp:posOffset>
                </wp:positionH>
                <wp:positionV relativeFrom="paragraph">
                  <wp:posOffset>180975</wp:posOffset>
                </wp:positionV>
                <wp:extent cx="809625" cy="2762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76225"/>
                        </a:xfrm>
                        <a:prstGeom prst="rect">
                          <a:avLst/>
                        </a:prstGeom>
                        <a:solidFill>
                          <a:srgbClr val="FFFFFF"/>
                        </a:solidFill>
                        <a:ln w="9525">
                          <a:noFill/>
                          <a:miter lim="800000"/>
                          <a:headEnd/>
                          <a:tailEnd/>
                        </a:ln>
                      </wps:spPr>
                      <wps:txbx>
                        <w:txbxContent>
                          <w:p w14:paraId="78DED5E5" w14:textId="77777777" w:rsidR="002B5064" w:rsidRDefault="002B5064" w:rsidP="00C00540">
                            <w:pPr>
                              <w:ind w:firstLine="0"/>
                            </w:pPr>
                            <w:r>
                              <w:t>Fábricas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5179A" id="_x0000_s1028" type="#_x0000_t202" style="position:absolute;left:0;text-align:left;margin-left:4.05pt;margin-top:14.25pt;width:63.7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" stroked="f">
                <v:textbox>
                  <w:txbxContent>
                    <w:p w14:paraId="78DED5E5" w14:textId="77777777" w:rsidR="002B5064" w:rsidRDefault="002B5064" w:rsidP="00C00540">
                      <w:pPr>
                        <w:ind w:firstLine="0"/>
                      </w:pPr>
                      <w:r>
                        <w:t>Fábricas</w:t>
                      </w:r>
                    </w:p>
                  </w:txbxContent>
                </v:textbox>
              </v:shape>
            </w:pict>
          </mc:Fallback>
        </mc:AlternateContent>
      </w:r>
      <w:r w:rsidR="00B63D21">
        <w:rPr>
          <w:rFonts w:eastAsiaTheme="minorHAnsi"/>
          <w:noProof/>
        </w:rPr>
        <w:drawing>
          <wp:inline distT="0" distB="0" distL="0" distR="0" wp14:anchorId="230D17B7" wp14:editId="485391CF">
            <wp:extent cx="5030285" cy="36766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033550" cy="3679037"/>
                    </a:xfrm>
                    <a:prstGeom prst="rect">
                      <a:avLst/>
                    </a:prstGeom>
                    <a:noFill/>
                  </pic:spPr>
                </pic:pic>
              </a:graphicData>
            </a:graphic>
          </wp:inline>
        </w:drawing>
      </w:r>
    </w:p>
    <w:p w14:paraId="42AB598E" w14:textId="77777777" w:rsidR="00F9340E" w:rsidRDefault="00651FCF" w:rsidP="00F9340E">
      <w:pPr>
        <w:pStyle w:val="TextoComum"/>
        <w:spacing w:after="0"/>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42977A3F" w14:textId="77777777" w:rsidR="00F9340E" w:rsidRDefault="00F9340E" w:rsidP="00F9340E">
      <w:pPr>
        <w:pStyle w:val="TextoComum"/>
        <w:spacing w:after="0"/>
        <w:ind w:firstLine="0"/>
        <w:rPr>
          <w:rFonts w:eastAsiaTheme="minorHAnsi"/>
          <w:lang w:eastAsia="en-US"/>
        </w:rPr>
      </w:pPr>
    </w:p>
    <w:p w14:paraId="48399EAC" w14:textId="77777777" w:rsidR="006E327C" w:rsidRPr="00C346AA" w:rsidRDefault="00C346AA" w:rsidP="00C346AA">
      <w:pPr>
        <w:spacing w:line="276" w:lineRule="auto"/>
        <w:ind w:firstLine="0"/>
        <w:rPr>
          <w:rFonts w:eastAsiaTheme="minorHAnsi"/>
          <w:sz w:val="32"/>
          <w:lang w:eastAsia="en-US"/>
        </w:rPr>
      </w:pPr>
      <w:r>
        <w:rPr>
          <w:rFonts w:eastAsiaTheme="minorHAnsi"/>
          <w:lang w:eastAsia="en-US"/>
        </w:rPr>
        <w:t>Quadro 7</w:t>
      </w:r>
      <w:r w:rsidRPr="00F12112">
        <w:rPr>
          <w:rFonts w:eastAsiaTheme="minorHAnsi"/>
          <w:lang w:eastAsia="en-US"/>
        </w:rPr>
        <w:t xml:space="preserve"> – </w:t>
      </w:r>
      <w:r>
        <w:rPr>
          <w:rFonts w:eastAsiaTheme="minorHAnsi"/>
          <w:lang w:eastAsia="en-US"/>
        </w:rPr>
        <w:t>Tabela de Estoque de Fábrica</w:t>
      </w:r>
    </w:p>
    <w:p w14:paraId="658919E1" w14:textId="77777777" w:rsidR="00F9340E" w:rsidRDefault="00651FCF" w:rsidP="00C346AA">
      <w:pPr>
        <w:pStyle w:val="TextoComum"/>
        <w:spacing w:after="0" w:line="276" w:lineRule="auto"/>
        <w:ind w:firstLine="0"/>
        <w:rPr>
          <w:rFonts w:eastAsiaTheme="minorHAnsi"/>
          <w:sz w:val="20"/>
          <w:lang w:eastAsia="en-US"/>
        </w:rPr>
      </w:pPr>
      <w:r w:rsidRPr="00651FCF">
        <w:rPr>
          <w:rFonts w:eastAsiaTheme="minorHAnsi"/>
          <w:noProof/>
        </w:rPr>
        <w:drawing>
          <wp:inline distT="0" distB="0" distL="0" distR="0" wp14:anchorId="490D933B" wp14:editId="28D620E4">
            <wp:extent cx="4495800" cy="3198463"/>
            <wp:effectExtent l="0" t="0" r="0" b="254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507022" cy="3206447"/>
                    </a:xfrm>
                    <a:prstGeom prst="rect">
                      <a:avLst/>
                    </a:prstGeom>
                    <a:noFill/>
                    <a:ln>
                      <a:noFill/>
                    </a:ln>
                  </pic:spPr>
                </pic:pic>
              </a:graphicData>
            </a:graphic>
          </wp:inline>
        </w:drawing>
      </w:r>
    </w:p>
    <w:p w14:paraId="57B2AE12" w14:textId="77777777" w:rsidR="006E327C" w:rsidRPr="00F9340E" w:rsidRDefault="00C346AA" w:rsidP="00F9340E">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7CCCC080" w14:textId="77777777" w:rsidR="001D46A9" w:rsidRDefault="001D46A9" w:rsidP="00C173A5">
      <w:pPr>
        <w:pStyle w:val="Ttulo4"/>
        <w:rPr>
          <w:rFonts w:eastAsiaTheme="minorHAnsi"/>
          <w:lang w:eastAsia="en-US"/>
        </w:rPr>
      </w:pPr>
      <w:r>
        <w:rPr>
          <w:rFonts w:eastAsiaTheme="minorHAnsi"/>
          <w:lang w:eastAsia="en-US"/>
        </w:rPr>
        <w:lastRenderedPageBreak/>
        <w:t xml:space="preserve">3.2.4.1 </w:t>
      </w:r>
      <w:r w:rsidR="00903079" w:rsidRPr="00903079">
        <w:rPr>
          <w:rFonts w:eastAsiaTheme="minorHAnsi"/>
          <w:lang w:eastAsia="en-US"/>
        </w:rPr>
        <w:t>Peças de Caminhão e Fábrica na versão online</w:t>
      </w:r>
    </w:p>
    <w:p w14:paraId="5601F824" w14:textId="77777777" w:rsidR="00903079" w:rsidRDefault="00903079" w:rsidP="00903079">
      <w:pPr>
        <w:pStyle w:val="TextoComum"/>
        <w:spacing w:after="0"/>
        <w:ind w:firstLine="0"/>
        <w:rPr>
          <w:rFonts w:eastAsiaTheme="minorHAnsi"/>
          <w:lang w:eastAsia="en-US"/>
        </w:rPr>
      </w:pPr>
    </w:p>
    <w:p w14:paraId="249970D8" w14:textId="77777777" w:rsidR="00903079" w:rsidRPr="00903079" w:rsidRDefault="00903079" w:rsidP="00903079">
      <w:pPr>
        <w:pStyle w:val="TextoComum"/>
        <w:spacing w:after="0"/>
        <w:ind w:firstLine="709"/>
        <w:rPr>
          <w:rFonts w:eastAsiaTheme="minorHAnsi"/>
          <w:lang w:eastAsia="en-US"/>
        </w:rPr>
      </w:pPr>
      <w:r>
        <w:rPr>
          <w:rFonts w:eastAsiaTheme="minorHAnsi"/>
          <w:lang w:eastAsia="en-US"/>
        </w:rPr>
        <w:t xml:space="preserve">Na versão online </w:t>
      </w:r>
      <w:r w:rsidR="00C00540">
        <w:rPr>
          <w:rFonts w:eastAsiaTheme="minorHAnsi"/>
          <w:lang w:eastAsia="en-US"/>
        </w:rPr>
        <w:t>do jogo as peças de caminhão e fábrica possuem as mesmas regras e funcionamento</w:t>
      </w:r>
      <w:r w:rsidR="00744FF1">
        <w:rPr>
          <w:rFonts w:eastAsiaTheme="minorHAnsi"/>
          <w:lang w:eastAsia="en-US"/>
        </w:rPr>
        <w:t xml:space="preserve"> do</w:t>
      </w:r>
      <w:r w:rsidR="00C00540">
        <w:rPr>
          <w:rFonts w:eastAsiaTheme="minorHAnsi"/>
          <w:lang w:eastAsia="en-US"/>
        </w:rPr>
        <w:t xml:space="preserve"> que na versão física, a diferença é que as quantidades em transporte existentes no caminhão e a quantidade em estoque na fábrica são controladas editando os valores no centro da figura das peças. Sendo assim, na versão online não existe as fichas coloridas e a tabela de controle de estoque. </w:t>
      </w:r>
      <w:r w:rsidR="002F39AF">
        <w:rPr>
          <w:rFonts w:eastAsiaTheme="minorHAnsi"/>
          <w:lang w:eastAsia="en-US"/>
        </w:rPr>
        <w:t xml:space="preserve">Na versão online, as cores dos participantes são vermelho, azul escuro e preto. </w:t>
      </w:r>
      <w:r w:rsidR="00C00540">
        <w:rPr>
          <w:rFonts w:eastAsiaTheme="minorHAnsi"/>
          <w:lang w:eastAsia="en-US"/>
        </w:rPr>
        <w:t>Abaixo pode ser visto as peças de caminhão e fábrica.</w:t>
      </w:r>
    </w:p>
    <w:p w14:paraId="2D8ADA4C" w14:textId="77777777" w:rsidR="006E327C" w:rsidRDefault="006E327C" w:rsidP="00A31A6B">
      <w:pPr>
        <w:pStyle w:val="TextoComum"/>
        <w:ind w:firstLine="0"/>
        <w:rPr>
          <w:rFonts w:eastAsiaTheme="minorHAnsi"/>
          <w:lang w:eastAsia="en-US"/>
        </w:rPr>
      </w:pPr>
    </w:p>
    <w:p w14:paraId="42E5688E" w14:textId="77777777" w:rsidR="00D361DF" w:rsidRPr="00F9340E" w:rsidRDefault="0012230A" w:rsidP="00F9340E">
      <w:pPr>
        <w:spacing w:line="276" w:lineRule="auto"/>
        <w:ind w:firstLine="0"/>
        <w:rPr>
          <w:rFonts w:eastAsiaTheme="minorHAnsi"/>
          <w:sz w:val="32"/>
          <w:lang w:eastAsia="en-US"/>
        </w:rPr>
      </w:pPr>
      <w:r>
        <w:rPr>
          <w:rFonts w:eastAsiaTheme="minorHAnsi"/>
          <w:lang w:eastAsia="en-US"/>
        </w:rPr>
        <w:t>Figura 15</w:t>
      </w:r>
      <w:r w:rsidR="00F9340E" w:rsidRPr="00F12112">
        <w:rPr>
          <w:rFonts w:eastAsiaTheme="minorHAnsi"/>
          <w:lang w:eastAsia="en-US"/>
        </w:rPr>
        <w:t xml:space="preserve"> – </w:t>
      </w:r>
      <w:r w:rsidR="00F9340E">
        <w:t>Peças de Fábri</w:t>
      </w:r>
      <w:r>
        <w:t>ca e Caminhão na versão online</w:t>
      </w:r>
    </w:p>
    <w:p w14:paraId="75E8EC58" w14:textId="77777777" w:rsidR="0012230A" w:rsidRDefault="00D361DF" w:rsidP="0012230A">
      <w:pPr>
        <w:pStyle w:val="TextoComum"/>
        <w:spacing w:after="0" w:line="276" w:lineRule="auto"/>
        <w:ind w:firstLine="0"/>
        <w:rPr>
          <w:rFonts w:eastAsiaTheme="minorHAnsi"/>
          <w:sz w:val="20"/>
          <w:lang w:eastAsia="en-US"/>
        </w:rPr>
      </w:pPr>
      <w:r>
        <w:rPr>
          <w:rFonts w:eastAsiaTheme="minorHAnsi"/>
          <w:noProof/>
        </w:rPr>
        <w:drawing>
          <wp:inline distT="0" distB="0" distL="0" distR="0" wp14:anchorId="39B8983B" wp14:editId="79B4DB42">
            <wp:extent cx="3987165" cy="512699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987165" cy="5126990"/>
                    </a:xfrm>
                    <a:prstGeom prst="rect">
                      <a:avLst/>
                    </a:prstGeom>
                    <a:noFill/>
                  </pic:spPr>
                </pic:pic>
              </a:graphicData>
            </a:graphic>
          </wp:inline>
        </w:drawing>
      </w:r>
      <w:r w:rsidR="0012230A" w:rsidRPr="0012230A">
        <w:rPr>
          <w:rFonts w:eastAsiaTheme="minorHAnsi"/>
          <w:sz w:val="20"/>
          <w:lang w:eastAsia="en-US"/>
        </w:rPr>
        <w:t xml:space="preserve"> </w:t>
      </w:r>
    </w:p>
    <w:p w14:paraId="03BFE73B" w14:textId="77777777" w:rsidR="0012230A" w:rsidRDefault="0012230A" w:rsidP="002F39AF">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74166E44" w14:textId="77777777" w:rsidR="002F39AF" w:rsidRDefault="002F39AF" w:rsidP="002F39AF">
      <w:pPr>
        <w:pStyle w:val="TextoComum"/>
        <w:spacing w:after="0" w:line="276" w:lineRule="auto"/>
        <w:ind w:firstLine="0"/>
        <w:rPr>
          <w:rFonts w:eastAsiaTheme="minorHAnsi"/>
          <w:sz w:val="20"/>
          <w:lang w:eastAsia="en-US"/>
        </w:rPr>
      </w:pPr>
    </w:p>
    <w:p w14:paraId="1B910A83" w14:textId="77777777" w:rsidR="00C173A5" w:rsidRPr="002F39AF" w:rsidRDefault="00C173A5" w:rsidP="002F39AF">
      <w:pPr>
        <w:pStyle w:val="TextoComum"/>
        <w:spacing w:after="0" w:line="276" w:lineRule="auto"/>
        <w:ind w:firstLine="0"/>
        <w:rPr>
          <w:rFonts w:eastAsiaTheme="minorHAnsi"/>
          <w:sz w:val="20"/>
          <w:lang w:eastAsia="en-US"/>
        </w:rPr>
      </w:pPr>
    </w:p>
    <w:p w14:paraId="264CF4F8" w14:textId="77777777" w:rsidR="006E327C" w:rsidRDefault="0012230A" w:rsidP="00C173A5">
      <w:pPr>
        <w:pStyle w:val="Ttulo3"/>
        <w:rPr>
          <w:rFonts w:eastAsiaTheme="minorHAnsi"/>
          <w:lang w:eastAsia="en-US"/>
        </w:rPr>
      </w:pPr>
      <w:bookmarkStart w:id="446" w:name="_Toc71999957"/>
      <w:r>
        <w:rPr>
          <w:rFonts w:eastAsiaTheme="minorHAnsi"/>
          <w:lang w:eastAsia="en-US"/>
        </w:rPr>
        <w:lastRenderedPageBreak/>
        <w:t xml:space="preserve">3.2.5 </w:t>
      </w:r>
      <w:r w:rsidRPr="0012230A">
        <w:rPr>
          <w:rFonts w:eastAsiaTheme="minorHAnsi"/>
          <w:lang w:eastAsia="en-US"/>
        </w:rPr>
        <w:t>Pontuação e Moedas</w:t>
      </w:r>
      <w:bookmarkEnd w:id="446"/>
    </w:p>
    <w:p w14:paraId="715E9C77" w14:textId="77777777" w:rsidR="00C173A5" w:rsidRPr="00C173A5" w:rsidRDefault="00C173A5" w:rsidP="00C173A5">
      <w:pPr>
        <w:rPr>
          <w:rFonts w:eastAsiaTheme="minorHAnsi"/>
          <w:lang w:eastAsia="en-US"/>
        </w:rPr>
      </w:pPr>
    </w:p>
    <w:p w14:paraId="55A58148" w14:textId="77777777" w:rsidR="00911337" w:rsidRDefault="002F39AF" w:rsidP="00911337">
      <w:pPr>
        <w:pStyle w:val="TextoComum"/>
        <w:spacing w:after="0"/>
        <w:ind w:firstLine="709"/>
        <w:rPr>
          <w:rFonts w:eastAsiaTheme="minorHAnsi"/>
          <w:lang w:eastAsia="en-US"/>
        </w:rPr>
      </w:pPr>
      <w:r>
        <w:rPr>
          <w:rFonts w:eastAsiaTheme="minorHAnsi"/>
          <w:lang w:eastAsia="en-US"/>
        </w:rPr>
        <w:t xml:space="preserve">O objetivo do </w:t>
      </w:r>
      <w:r w:rsidRPr="00A80E35">
        <w:rPr>
          <w:rFonts w:eastAsiaTheme="minorHAnsi"/>
          <w:i/>
          <w:lang w:eastAsia="en-US"/>
        </w:rPr>
        <w:t>Demand Challenge</w:t>
      </w:r>
      <w:r w:rsidR="0012230A">
        <w:rPr>
          <w:rFonts w:eastAsiaTheme="minorHAnsi"/>
          <w:lang w:eastAsia="en-US"/>
        </w:rPr>
        <w:t xml:space="preserve"> é ser o jogador que mais acumulou pontos durante a partida, dessa forma, a quantidade de pontos e moedas de cada jogador, ao decorrer</w:t>
      </w:r>
      <w:r w:rsidR="009E48E3">
        <w:rPr>
          <w:rFonts w:eastAsiaTheme="minorHAnsi"/>
          <w:lang w:eastAsia="en-US"/>
        </w:rPr>
        <w:t xml:space="preserve"> do jogo, precisa ser controlada</w:t>
      </w:r>
      <w:r w:rsidR="0012230A">
        <w:rPr>
          <w:rFonts w:eastAsiaTheme="minorHAnsi"/>
          <w:lang w:eastAsia="en-US"/>
        </w:rPr>
        <w:t>. Na versão presencial, os pontos são controlados na trilha de pontuação que compõe o jogo, sendo essa, um retângulo dividido em 50 partes</w:t>
      </w:r>
      <w:r w:rsidR="00821FAA">
        <w:rPr>
          <w:rFonts w:eastAsiaTheme="minorHAnsi"/>
          <w:lang w:eastAsia="en-US"/>
        </w:rPr>
        <w:t xml:space="preserve"> para pontuações até 50 pontos, onde cada jogador possui um marcador com sua cor. Para valores além, o jogador ganha uma ficha de valor 50 e retorna para o início da trilha novamente. Para a contagem das moedas, cada jogador possui um reservatório para depositar as</w:t>
      </w:r>
      <w:r w:rsidR="00E740F5">
        <w:rPr>
          <w:rFonts w:eastAsiaTheme="minorHAnsi"/>
          <w:lang w:eastAsia="en-US"/>
        </w:rPr>
        <w:t xml:space="preserve"> moedas ganhadas com as vendas, na qual </w:t>
      </w:r>
      <w:r w:rsidR="00821FAA">
        <w:rPr>
          <w:rFonts w:eastAsiaTheme="minorHAnsi"/>
          <w:lang w:eastAsia="en-US"/>
        </w:rPr>
        <w:t>o reservatório se resume a um copo de plástico na cor do participante</w:t>
      </w:r>
      <w:r w:rsidR="00E740F5">
        <w:rPr>
          <w:rFonts w:eastAsiaTheme="minorHAnsi"/>
          <w:lang w:eastAsia="en-US"/>
        </w:rPr>
        <w:t>. Ao fazer uma venda, o jogador utiliza a</w:t>
      </w:r>
      <w:r w:rsidR="005F7E6B">
        <w:rPr>
          <w:rFonts w:eastAsiaTheme="minorHAnsi"/>
          <w:lang w:eastAsia="en-US"/>
        </w:rPr>
        <w:t>s</w:t>
      </w:r>
      <w:r w:rsidR="00E740F5">
        <w:rPr>
          <w:rFonts w:eastAsiaTheme="minorHAnsi"/>
          <w:lang w:eastAsia="en-US"/>
        </w:rPr>
        <w:t xml:space="preserve"> ficha</w:t>
      </w:r>
      <w:r w:rsidR="00A80E35">
        <w:rPr>
          <w:rFonts w:eastAsiaTheme="minorHAnsi"/>
          <w:lang w:eastAsia="en-US"/>
        </w:rPr>
        <w:t>s</w:t>
      </w:r>
      <w:r w:rsidR="00E740F5">
        <w:rPr>
          <w:rFonts w:eastAsiaTheme="minorHAnsi"/>
          <w:lang w:eastAsia="en-US"/>
        </w:rPr>
        <w:t xml:space="preserve"> colorida</w:t>
      </w:r>
      <w:r w:rsidR="00A80E35">
        <w:rPr>
          <w:rFonts w:eastAsiaTheme="minorHAnsi"/>
          <w:lang w:eastAsia="en-US"/>
        </w:rPr>
        <w:t>s</w:t>
      </w:r>
      <w:r w:rsidR="00E740F5">
        <w:rPr>
          <w:rFonts w:eastAsiaTheme="minorHAnsi"/>
          <w:lang w:eastAsia="en-US"/>
        </w:rPr>
        <w:t xml:space="preserve"> que representa</w:t>
      </w:r>
      <w:r w:rsidR="005F7E6B">
        <w:rPr>
          <w:rFonts w:eastAsiaTheme="minorHAnsi"/>
          <w:lang w:eastAsia="en-US"/>
        </w:rPr>
        <w:t>m os produtos vendidos para simbolizar</w:t>
      </w:r>
      <w:r w:rsidR="00E740F5">
        <w:rPr>
          <w:rFonts w:eastAsiaTheme="minorHAnsi"/>
          <w:lang w:eastAsia="en-US"/>
        </w:rPr>
        <w:t xml:space="preserve"> a quantidade de moedas recebidas</w:t>
      </w:r>
      <w:r w:rsidR="005F7E6B">
        <w:rPr>
          <w:rFonts w:eastAsiaTheme="minorHAnsi"/>
          <w:lang w:eastAsia="en-US"/>
        </w:rPr>
        <w:t xml:space="preserve"> (um produto vale uma unidade de moeda), depositando essas fichas em seu copo. </w:t>
      </w:r>
    </w:p>
    <w:p w14:paraId="495D9154" w14:textId="77777777" w:rsidR="00911337" w:rsidRDefault="00911337" w:rsidP="00911337">
      <w:pPr>
        <w:pStyle w:val="TextoComum"/>
        <w:spacing w:after="0"/>
        <w:ind w:firstLine="709"/>
        <w:rPr>
          <w:rFonts w:eastAsiaTheme="minorHAnsi"/>
          <w:lang w:eastAsia="en-US"/>
        </w:rPr>
      </w:pPr>
    </w:p>
    <w:p w14:paraId="259D2C1E" w14:textId="77777777" w:rsidR="005F7E6B" w:rsidRPr="00911337" w:rsidRDefault="00911337" w:rsidP="00911337">
      <w:pPr>
        <w:spacing w:line="276" w:lineRule="auto"/>
        <w:ind w:firstLine="0"/>
        <w:rPr>
          <w:rFonts w:eastAsiaTheme="minorHAnsi"/>
          <w:sz w:val="32"/>
          <w:lang w:eastAsia="en-US"/>
        </w:rPr>
      </w:pPr>
      <w:r>
        <w:rPr>
          <w:rFonts w:eastAsiaTheme="minorHAnsi"/>
          <w:lang w:eastAsia="en-US"/>
        </w:rPr>
        <w:t>Figura 16</w:t>
      </w:r>
      <w:r w:rsidRPr="00F12112">
        <w:rPr>
          <w:rFonts w:eastAsiaTheme="minorHAnsi"/>
          <w:lang w:eastAsia="en-US"/>
        </w:rPr>
        <w:t xml:space="preserve"> – </w:t>
      </w:r>
      <w:r>
        <w:t>Trilha de Pontuação, ficha de 50 pontos e Marcador de tempo</w:t>
      </w:r>
    </w:p>
    <w:p w14:paraId="19B24442" w14:textId="77777777" w:rsidR="00911337" w:rsidRDefault="005F7E6B" w:rsidP="00911337">
      <w:pPr>
        <w:pStyle w:val="TextoComum"/>
        <w:spacing w:after="0" w:line="276" w:lineRule="auto"/>
        <w:ind w:firstLine="0"/>
        <w:rPr>
          <w:rFonts w:eastAsiaTheme="minorHAnsi"/>
          <w:sz w:val="20"/>
          <w:lang w:eastAsia="en-US"/>
        </w:rPr>
      </w:pPr>
      <w:r w:rsidRPr="005F7E6B">
        <w:rPr>
          <w:rFonts w:eastAsiaTheme="minorHAnsi"/>
          <w:noProof/>
        </w:rPr>
        <w:drawing>
          <wp:inline distT="0" distB="0" distL="0" distR="0" wp14:anchorId="2A4C6C4A" wp14:editId="50E3095B">
            <wp:extent cx="3163970" cy="5561607"/>
            <wp:effectExtent l="127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rot="5400000">
                      <a:off x="0" y="0"/>
                      <a:ext cx="3171000" cy="5573965"/>
                    </a:xfrm>
                    <a:prstGeom prst="rect">
                      <a:avLst/>
                    </a:prstGeom>
                    <a:noFill/>
                    <a:ln>
                      <a:noFill/>
                    </a:ln>
                  </pic:spPr>
                </pic:pic>
              </a:graphicData>
            </a:graphic>
          </wp:inline>
        </w:drawing>
      </w:r>
      <w:r w:rsidR="00911337" w:rsidRPr="00911337">
        <w:rPr>
          <w:rFonts w:eastAsiaTheme="minorHAnsi"/>
          <w:sz w:val="20"/>
          <w:lang w:eastAsia="en-US"/>
        </w:rPr>
        <w:t xml:space="preserve"> </w:t>
      </w:r>
      <w:r w:rsidR="00911337">
        <w:rPr>
          <w:rFonts w:eastAsiaTheme="minorHAnsi"/>
          <w:sz w:val="20"/>
          <w:lang w:eastAsia="en-US"/>
        </w:rPr>
        <w:t xml:space="preserve">Fonte: O autor, </w:t>
      </w:r>
      <w:r w:rsidR="00911337" w:rsidRPr="00136AEA">
        <w:rPr>
          <w:rFonts w:eastAsiaTheme="minorHAnsi"/>
          <w:sz w:val="20"/>
          <w:lang w:eastAsia="en-US"/>
        </w:rPr>
        <w:t>2021</w:t>
      </w:r>
      <w:r w:rsidR="00911337">
        <w:rPr>
          <w:rFonts w:eastAsiaTheme="minorHAnsi"/>
          <w:sz w:val="20"/>
          <w:lang w:eastAsia="en-US"/>
        </w:rPr>
        <w:t>.</w:t>
      </w:r>
    </w:p>
    <w:p w14:paraId="66F144C8" w14:textId="77777777" w:rsidR="00911337" w:rsidRDefault="00911337" w:rsidP="00911337">
      <w:pPr>
        <w:pStyle w:val="TextoComum"/>
        <w:spacing w:after="0" w:line="276" w:lineRule="auto"/>
        <w:ind w:firstLine="0"/>
        <w:rPr>
          <w:rFonts w:eastAsiaTheme="minorHAnsi"/>
          <w:sz w:val="20"/>
          <w:lang w:eastAsia="en-US"/>
        </w:rPr>
      </w:pPr>
    </w:p>
    <w:p w14:paraId="50E89E52" w14:textId="77777777" w:rsidR="00911337" w:rsidRDefault="00911337" w:rsidP="00911337">
      <w:pPr>
        <w:pStyle w:val="TextoComum"/>
        <w:spacing w:after="0" w:line="276" w:lineRule="auto"/>
        <w:ind w:firstLine="0"/>
        <w:rPr>
          <w:rFonts w:eastAsiaTheme="minorHAnsi"/>
          <w:sz w:val="20"/>
          <w:lang w:eastAsia="en-US"/>
        </w:rPr>
      </w:pPr>
    </w:p>
    <w:p w14:paraId="070E9EB0" w14:textId="77777777" w:rsidR="00911337" w:rsidRDefault="00911337" w:rsidP="00911337">
      <w:pPr>
        <w:pStyle w:val="TextoComum"/>
        <w:spacing w:after="0" w:line="276" w:lineRule="auto"/>
        <w:ind w:firstLine="0"/>
        <w:rPr>
          <w:rFonts w:eastAsiaTheme="minorHAnsi"/>
          <w:sz w:val="20"/>
          <w:lang w:eastAsia="en-US"/>
        </w:rPr>
      </w:pPr>
    </w:p>
    <w:p w14:paraId="56EA72D2" w14:textId="77777777" w:rsidR="00911337" w:rsidRDefault="00911337" w:rsidP="00911337">
      <w:pPr>
        <w:pStyle w:val="TextoComum"/>
        <w:spacing w:after="0" w:line="276" w:lineRule="auto"/>
        <w:ind w:firstLine="0"/>
        <w:rPr>
          <w:rFonts w:eastAsiaTheme="minorHAnsi"/>
          <w:sz w:val="20"/>
          <w:lang w:eastAsia="en-US"/>
        </w:rPr>
      </w:pPr>
    </w:p>
    <w:p w14:paraId="7B43B48F" w14:textId="77777777" w:rsidR="00911337" w:rsidRDefault="00911337" w:rsidP="00911337">
      <w:pPr>
        <w:pStyle w:val="TextoComum"/>
        <w:spacing w:after="0" w:line="276" w:lineRule="auto"/>
        <w:ind w:firstLine="0"/>
        <w:rPr>
          <w:rFonts w:eastAsiaTheme="minorHAnsi"/>
          <w:sz w:val="20"/>
          <w:lang w:eastAsia="en-US"/>
        </w:rPr>
      </w:pPr>
    </w:p>
    <w:p w14:paraId="6F72BCB8" w14:textId="77777777" w:rsidR="00911337" w:rsidRDefault="00911337" w:rsidP="00911337">
      <w:pPr>
        <w:pStyle w:val="TextoComum"/>
        <w:spacing w:after="0" w:line="276" w:lineRule="auto"/>
        <w:ind w:firstLine="0"/>
        <w:rPr>
          <w:rFonts w:eastAsiaTheme="minorHAnsi"/>
          <w:sz w:val="20"/>
          <w:lang w:eastAsia="en-US"/>
        </w:rPr>
      </w:pPr>
    </w:p>
    <w:p w14:paraId="1FBED8E7" w14:textId="77777777" w:rsidR="00911337" w:rsidRPr="00911337" w:rsidRDefault="00911337" w:rsidP="00911337">
      <w:pPr>
        <w:spacing w:line="276" w:lineRule="auto"/>
        <w:ind w:firstLine="0"/>
        <w:rPr>
          <w:rFonts w:eastAsiaTheme="minorHAnsi"/>
          <w:sz w:val="32"/>
          <w:lang w:eastAsia="en-US"/>
        </w:rPr>
      </w:pPr>
      <w:r>
        <w:rPr>
          <w:rFonts w:eastAsiaTheme="minorHAnsi"/>
          <w:lang w:eastAsia="en-US"/>
        </w:rPr>
        <w:lastRenderedPageBreak/>
        <w:t>Figura 17</w:t>
      </w:r>
      <w:r w:rsidRPr="00F12112">
        <w:rPr>
          <w:rFonts w:eastAsiaTheme="minorHAnsi"/>
          <w:lang w:eastAsia="en-US"/>
        </w:rPr>
        <w:t xml:space="preserve"> – </w:t>
      </w:r>
      <w:r>
        <w:t>Copo</w:t>
      </w:r>
      <w:r w:rsidR="00491C44">
        <w:t>s</w:t>
      </w:r>
      <w:r>
        <w:t xml:space="preserve"> de depósito de moedas</w:t>
      </w:r>
    </w:p>
    <w:p w14:paraId="7793EBB5" w14:textId="77777777" w:rsidR="00491C44" w:rsidRDefault="00911337" w:rsidP="00491C44">
      <w:pPr>
        <w:pStyle w:val="TextoComum"/>
        <w:spacing w:after="0" w:line="276" w:lineRule="auto"/>
        <w:ind w:firstLine="0"/>
        <w:rPr>
          <w:rFonts w:eastAsiaTheme="minorHAnsi"/>
          <w:sz w:val="20"/>
          <w:lang w:eastAsia="en-US"/>
        </w:rPr>
      </w:pPr>
      <w:r>
        <w:rPr>
          <w:rFonts w:eastAsiaTheme="minorHAnsi"/>
          <w:noProof/>
        </w:rPr>
        <w:drawing>
          <wp:inline distT="0" distB="0" distL="0" distR="0" wp14:anchorId="30EAC3EC" wp14:editId="396B02BC">
            <wp:extent cx="4701396" cy="1259394"/>
            <wp:effectExtent l="0" t="0" r="444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713126" cy="1262536"/>
                    </a:xfrm>
                    <a:prstGeom prst="rect">
                      <a:avLst/>
                    </a:prstGeom>
                    <a:noFill/>
                  </pic:spPr>
                </pic:pic>
              </a:graphicData>
            </a:graphic>
          </wp:inline>
        </w:drawing>
      </w:r>
      <w:r w:rsidR="00491C44" w:rsidRPr="00491C44">
        <w:rPr>
          <w:rFonts w:eastAsiaTheme="minorHAnsi"/>
          <w:sz w:val="20"/>
          <w:lang w:eastAsia="en-US"/>
        </w:rPr>
        <w:t xml:space="preserve"> </w:t>
      </w:r>
    </w:p>
    <w:p w14:paraId="00C67E23" w14:textId="77777777" w:rsidR="00491C44" w:rsidRDefault="00491C44" w:rsidP="00491C44">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59E1B019" w14:textId="77777777" w:rsidR="0012230A" w:rsidRPr="00911337" w:rsidRDefault="0012230A" w:rsidP="00911337">
      <w:pPr>
        <w:pStyle w:val="TextoComum"/>
        <w:spacing w:after="0" w:line="276" w:lineRule="auto"/>
        <w:ind w:firstLine="0"/>
        <w:rPr>
          <w:rFonts w:eastAsiaTheme="minorHAnsi"/>
          <w:sz w:val="20"/>
          <w:lang w:eastAsia="en-US"/>
        </w:rPr>
      </w:pPr>
    </w:p>
    <w:p w14:paraId="422D8F71" w14:textId="77777777" w:rsidR="0012230A" w:rsidRDefault="0012230A" w:rsidP="00A31A6B">
      <w:pPr>
        <w:pStyle w:val="TextoComum"/>
        <w:ind w:firstLine="0"/>
        <w:rPr>
          <w:rFonts w:eastAsiaTheme="minorHAnsi"/>
          <w:lang w:eastAsia="en-US"/>
        </w:rPr>
      </w:pPr>
    </w:p>
    <w:p w14:paraId="68E4B79E" w14:textId="77777777" w:rsidR="00491C44" w:rsidRDefault="00491C44" w:rsidP="00C173A5">
      <w:pPr>
        <w:pStyle w:val="Ttulo4"/>
        <w:rPr>
          <w:rFonts w:eastAsiaTheme="minorHAnsi"/>
          <w:lang w:eastAsia="en-US"/>
        </w:rPr>
      </w:pPr>
      <w:r>
        <w:rPr>
          <w:rFonts w:eastAsiaTheme="minorHAnsi"/>
          <w:lang w:eastAsia="en-US"/>
        </w:rPr>
        <w:t xml:space="preserve">3.2.5.1 </w:t>
      </w:r>
      <w:r w:rsidRPr="00491C44">
        <w:rPr>
          <w:rFonts w:eastAsiaTheme="minorHAnsi"/>
          <w:lang w:eastAsia="en-US"/>
        </w:rPr>
        <w:t>Pontuação e Moedas na adaptação online</w:t>
      </w:r>
    </w:p>
    <w:p w14:paraId="296512E0" w14:textId="77777777" w:rsidR="00491C44" w:rsidRDefault="00491C44" w:rsidP="00491C44">
      <w:pPr>
        <w:pStyle w:val="TextoComum"/>
        <w:spacing w:after="0"/>
        <w:ind w:firstLine="0"/>
        <w:rPr>
          <w:rFonts w:eastAsiaTheme="minorHAnsi"/>
          <w:lang w:eastAsia="en-US"/>
        </w:rPr>
      </w:pPr>
    </w:p>
    <w:p w14:paraId="2591D320" w14:textId="7B830860" w:rsidR="00491C44" w:rsidRDefault="00491C44" w:rsidP="00491C44">
      <w:pPr>
        <w:pStyle w:val="TextoComum"/>
        <w:spacing w:after="0"/>
        <w:ind w:firstLine="709"/>
        <w:rPr>
          <w:rFonts w:eastAsiaTheme="minorHAnsi"/>
          <w:lang w:eastAsia="en-US"/>
        </w:rPr>
      </w:pPr>
      <w:r>
        <w:rPr>
          <w:rFonts w:eastAsiaTheme="minorHAnsi"/>
          <w:lang w:eastAsia="en-US"/>
        </w:rPr>
        <w:t>Na versão online as regras de pontuação e moedas são as mesmas, porém na adaptação digital a contagem é registrada em uma tabela de pontuaç</w:t>
      </w:r>
      <w:r w:rsidR="00C67C1C">
        <w:rPr>
          <w:rFonts w:eastAsiaTheme="minorHAnsi"/>
          <w:lang w:eastAsia="en-US"/>
        </w:rPr>
        <w:t>ão e moedas na planilha</w:t>
      </w:r>
      <w:r>
        <w:rPr>
          <w:rFonts w:eastAsiaTheme="minorHAnsi"/>
          <w:lang w:eastAsia="en-US"/>
        </w:rPr>
        <w:t xml:space="preserve"> </w:t>
      </w:r>
      <w:del w:id="447" w:author="Ricardo Miyashita" w:date="2021-06-01T12:04:00Z">
        <w:r w:rsidRPr="00491C44" w:rsidDel="003A4E10">
          <w:rPr>
            <w:rFonts w:eastAsiaTheme="minorHAnsi"/>
            <w:i/>
            <w:lang w:eastAsia="en-US"/>
          </w:rPr>
          <w:delText>excel</w:delText>
        </w:r>
      </w:del>
      <w:ins w:id="448" w:author="Ricardo Miyashita" w:date="2021-06-01T12:04:00Z">
        <w:r w:rsidR="003A4E10">
          <w:rPr>
            <w:rFonts w:eastAsiaTheme="minorHAnsi"/>
            <w:i/>
            <w:lang w:eastAsia="en-US"/>
          </w:rPr>
          <w:t>Excel</w:t>
        </w:r>
      </w:ins>
      <w:r>
        <w:rPr>
          <w:rFonts w:eastAsiaTheme="minorHAnsi"/>
          <w:lang w:eastAsia="en-US"/>
        </w:rPr>
        <w:t>, em que os jogadores editam os valores ao longo do jogo.</w:t>
      </w:r>
    </w:p>
    <w:p w14:paraId="665D2B7E" w14:textId="77777777" w:rsidR="00A35C55" w:rsidRDefault="00A35C55" w:rsidP="00A35C55">
      <w:pPr>
        <w:spacing w:line="276" w:lineRule="auto"/>
        <w:ind w:firstLine="0"/>
        <w:rPr>
          <w:rFonts w:eastAsiaTheme="minorHAnsi"/>
          <w:lang w:eastAsia="en-US"/>
        </w:rPr>
      </w:pPr>
    </w:p>
    <w:p w14:paraId="1F5A7BCF" w14:textId="77777777" w:rsidR="00491C44" w:rsidRPr="00A35C55" w:rsidRDefault="00A35C55" w:rsidP="00A35C55">
      <w:pPr>
        <w:spacing w:line="276" w:lineRule="auto"/>
        <w:ind w:firstLine="0"/>
        <w:rPr>
          <w:rFonts w:eastAsiaTheme="minorHAnsi"/>
          <w:sz w:val="32"/>
          <w:lang w:eastAsia="en-US"/>
        </w:rPr>
      </w:pPr>
      <w:r>
        <w:rPr>
          <w:rFonts w:eastAsiaTheme="minorHAnsi"/>
          <w:lang w:eastAsia="en-US"/>
        </w:rPr>
        <w:t>Figura 18</w:t>
      </w:r>
      <w:r w:rsidRPr="00F12112">
        <w:rPr>
          <w:rFonts w:eastAsiaTheme="minorHAnsi"/>
          <w:lang w:eastAsia="en-US"/>
        </w:rPr>
        <w:t xml:space="preserve"> – </w:t>
      </w:r>
      <w:r>
        <w:t>Tabela de pontuação e moedas na versão online</w:t>
      </w:r>
    </w:p>
    <w:p w14:paraId="6D4C716A" w14:textId="77777777" w:rsidR="00A35C55" w:rsidRDefault="00491C44" w:rsidP="00A35C55">
      <w:pPr>
        <w:pStyle w:val="TextoComum"/>
        <w:spacing w:after="0" w:line="276" w:lineRule="auto"/>
        <w:ind w:firstLine="0"/>
        <w:rPr>
          <w:rFonts w:eastAsiaTheme="minorHAnsi"/>
          <w:sz w:val="20"/>
          <w:lang w:eastAsia="en-US"/>
        </w:rPr>
      </w:pPr>
      <w:r w:rsidRPr="00491C44">
        <w:rPr>
          <w:rFonts w:eastAsiaTheme="minorHAnsi"/>
          <w:noProof/>
        </w:rPr>
        <w:drawing>
          <wp:inline distT="0" distB="0" distL="0" distR="0" wp14:anchorId="5954C382" wp14:editId="23DD2A92">
            <wp:extent cx="1838325" cy="24384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838325" cy="2438400"/>
                    </a:xfrm>
                    <a:prstGeom prst="rect">
                      <a:avLst/>
                    </a:prstGeom>
                    <a:noFill/>
                    <a:ln>
                      <a:noFill/>
                    </a:ln>
                  </pic:spPr>
                </pic:pic>
              </a:graphicData>
            </a:graphic>
          </wp:inline>
        </w:drawing>
      </w:r>
      <w:r w:rsidR="00A35C55" w:rsidRPr="00A35C55">
        <w:rPr>
          <w:rFonts w:eastAsiaTheme="minorHAnsi"/>
          <w:sz w:val="20"/>
          <w:lang w:eastAsia="en-US"/>
        </w:rPr>
        <w:t xml:space="preserve"> </w:t>
      </w:r>
    </w:p>
    <w:p w14:paraId="28A7D8B5" w14:textId="77777777" w:rsidR="00A35C55" w:rsidRDefault="00A35C55" w:rsidP="00A35C55">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4A31727E" w14:textId="77777777" w:rsidR="00A35C55" w:rsidRDefault="00A35C55" w:rsidP="00A35C55">
      <w:pPr>
        <w:pStyle w:val="TextoComum"/>
        <w:spacing w:after="0"/>
        <w:ind w:firstLine="0"/>
        <w:rPr>
          <w:rFonts w:eastAsiaTheme="minorHAnsi"/>
          <w:sz w:val="20"/>
          <w:lang w:eastAsia="en-US"/>
        </w:rPr>
      </w:pPr>
    </w:p>
    <w:p w14:paraId="66022456" w14:textId="77777777" w:rsidR="0012230A" w:rsidRDefault="00A35C55" w:rsidP="00C173A5">
      <w:pPr>
        <w:pStyle w:val="Ttulo3"/>
        <w:rPr>
          <w:rFonts w:eastAsiaTheme="minorHAnsi"/>
          <w:lang w:eastAsia="en-US"/>
        </w:rPr>
      </w:pPr>
      <w:bookmarkStart w:id="449" w:name="_Toc71999958"/>
      <w:r>
        <w:rPr>
          <w:rFonts w:eastAsiaTheme="minorHAnsi"/>
          <w:lang w:eastAsia="en-US"/>
        </w:rPr>
        <w:t xml:space="preserve">3.2.6 </w:t>
      </w:r>
      <w:r w:rsidRPr="00A35C55">
        <w:rPr>
          <w:rFonts w:eastAsiaTheme="minorHAnsi"/>
          <w:lang w:eastAsia="en-US"/>
        </w:rPr>
        <w:t>Cartas de Evento</w:t>
      </w:r>
      <w:bookmarkEnd w:id="449"/>
    </w:p>
    <w:p w14:paraId="7B38EBE7" w14:textId="77777777" w:rsidR="00A35C55" w:rsidRDefault="00A35C55" w:rsidP="00A35C55">
      <w:pPr>
        <w:pStyle w:val="TextoComum"/>
        <w:spacing w:after="0"/>
        <w:ind w:firstLine="0"/>
        <w:rPr>
          <w:rFonts w:eastAsiaTheme="minorHAnsi"/>
          <w:lang w:eastAsia="en-US"/>
        </w:rPr>
      </w:pPr>
    </w:p>
    <w:p w14:paraId="51BEF600" w14:textId="77777777" w:rsidR="00A35C55" w:rsidRDefault="00A35C55" w:rsidP="005C36BA">
      <w:r>
        <w:t xml:space="preserve">As cartas de eventos são cartas que </w:t>
      </w:r>
      <w:r w:rsidR="00826213">
        <w:t>foram pensadas para simular os imprevistos que podem ocorrer e as mudanças do mercado na vida real</w:t>
      </w:r>
      <w:r w:rsidR="00E64A82">
        <w:t xml:space="preserve">, trabalhando </w:t>
      </w:r>
      <w:r w:rsidR="00E64A82">
        <w:lastRenderedPageBreak/>
        <w:t>o fator sorte dentro do jogo</w:t>
      </w:r>
      <w:r w:rsidR="00826213">
        <w:t xml:space="preserve">. São 20 cartas que foram escritas com </w:t>
      </w:r>
      <w:r w:rsidR="00934AE4">
        <w:t xml:space="preserve">uma </w:t>
      </w:r>
      <w:r w:rsidR="00826213">
        <w:t>temática</w:t>
      </w:r>
      <w:r w:rsidR="00934AE4">
        <w:t xml:space="preserve"> lúdica inspirada</w:t>
      </w:r>
      <w:r w:rsidR="00826213">
        <w:t xml:space="preserve"> em fatos ocorridos recentemente no Brasil e Mundo. Essas cartas descrevem situações que podem modificar as regras e o cenário do jogo, positivamente ou negativamente, sendo sorteado uma carta a cada </w:t>
      </w:r>
      <w:r w:rsidR="005C36BA">
        <w:t>duas</w:t>
      </w:r>
      <w:r>
        <w:t xml:space="preserve"> rodadas, a partir da rodada 3, </w:t>
      </w:r>
      <w:r w:rsidR="005C36BA">
        <w:t xml:space="preserve">e assim cada carta só terá efeito por duas rodadas </w:t>
      </w:r>
      <w:r>
        <w:t xml:space="preserve">até que outra seja sorteada. Na versão online basta utilizar </w:t>
      </w:r>
      <w:r w:rsidR="005C36BA">
        <w:t>o sorteador de cartas de evento, que através do cálculo de uma função aleatório, gera uma nova carta.</w:t>
      </w:r>
    </w:p>
    <w:p w14:paraId="25F04C39" w14:textId="77777777" w:rsidR="00934AE4" w:rsidRDefault="00934AE4" w:rsidP="005C36BA"/>
    <w:p w14:paraId="0EA8E19B" w14:textId="77777777" w:rsidR="00934AE4" w:rsidRPr="00934AE4" w:rsidRDefault="00934AE4" w:rsidP="00934AE4">
      <w:pPr>
        <w:spacing w:line="276" w:lineRule="auto"/>
        <w:ind w:firstLine="0"/>
        <w:rPr>
          <w:rFonts w:eastAsiaTheme="minorHAnsi"/>
          <w:sz w:val="32"/>
          <w:lang w:eastAsia="en-US"/>
        </w:rPr>
      </w:pPr>
      <w:r>
        <w:rPr>
          <w:rFonts w:eastAsiaTheme="minorHAnsi"/>
          <w:lang w:eastAsia="en-US"/>
        </w:rPr>
        <w:t>Figura 19</w:t>
      </w:r>
      <w:r w:rsidRPr="00F12112">
        <w:rPr>
          <w:rFonts w:eastAsiaTheme="minorHAnsi"/>
          <w:lang w:eastAsia="en-US"/>
        </w:rPr>
        <w:t xml:space="preserve"> – </w:t>
      </w:r>
      <w:r w:rsidR="00C67C1C">
        <w:t>Cartas de Evento (parte 1 de 2</w:t>
      </w:r>
      <w:r w:rsidR="00360B37">
        <w:t>)</w:t>
      </w:r>
    </w:p>
    <w:p w14:paraId="7FE3A1F0" w14:textId="77777777" w:rsidR="00934AE4" w:rsidRDefault="00934AE4" w:rsidP="00934AE4">
      <w:pPr>
        <w:pStyle w:val="TextoComum"/>
        <w:spacing w:after="0" w:line="276" w:lineRule="auto"/>
        <w:ind w:firstLine="0"/>
        <w:rPr>
          <w:rFonts w:eastAsiaTheme="minorHAnsi"/>
          <w:sz w:val="20"/>
          <w:lang w:eastAsia="en-US"/>
        </w:rPr>
      </w:pPr>
      <w:r w:rsidRPr="00934AE4">
        <w:rPr>
          <w:noProof/>
        </w:rPr>
        <w:drawing>
          <wp:inline distT="0" distB="0" distL="0" distR="0" wp14:anchorId="76B6DC6E" wp14:editId="60336D68">
            <wp:extent cx="5181600" cy="648652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181600" cy="6486525"/>
                    </a:xfrm>
                    <a:prstGeom prst="rect">
                      <a:avLst/>
                    </a:prstGeom>
                    <a:noFill/>
                    <a:ln>
                      <a:noFill/>
                    </a:ln>
                  </pic:spPr>
                </pic:pic>
              </a:graphicData>
            </a:graphic>
          </wp:inline>
        </w:drawing>
      </w:r>
      <w:r w:rsidRPr="00934AE4">
        <w:rPr>
          <w:rFonts w:eastAsiaTheme="minorHAnsi"/>
          <w:sz w:val="20"/>
          <w:lang w:eastAsia="en-US"/>
        </w:rPr>
        <w:t xml:space="preserve"> </w:t>
      </w:r>
    </w:p>
    <w:p w14:paraId="5AC881F3" w14:textId="77777777" w:rsidR="002C71ED" w:rsidRDefault="00934AE4" w:rsidP="002C71ED">
      <w:pPr>
        <w:pStyle w:val="TextoComum"/>
        <w:spacing w:after="0" w:line="276" w:lineRule="auto"/>
        <w:ind w:firstLine="0"/>
        <w:rPr>
          <w:rFonts w:eastAsiaTheme="minorHAnsi"/>
          <w:sz w:val="20"/>
          <w:lang w:eastAsia="en-US"/>
        </w:rPr>
      </w:pPr>
      <w:r>
        <w:rPr>
          <w:rFonts w:eastAsiaTheme="minorHAnsi"/>
          <w:sz w:val="20"/>
          <w:lang w:eastAsia="en-US"/>
        </w:rPr>
        <w:lastRenderedPageBreak/>
        <w:t xml:space="preserve">Fonte: O autor, </w:t>
      </w:r>
      <w:r w:rsidRPr="00136AEA">
        <w:rPr>
          <w:rFonts w:eastAsiaTheme="minorHAnsi"/>
          <w:sz w:val="20"/>
          <w:lang w:eastAsia="en-US"/>
        </w:rPr>
        <w:t>2021</w:t>
      </w:r>
      <w:r>
        <w:rPr>
          <w:rFonts w:eastAsiaTheme="minorHAnsi"/>
          <w:sz w:val="20"/>
          <w:lang w:eastAsia="en-US"/>
        </w:rPr>
        <w:t>.</w:t>
      </w:r>
    </w:p>
    <w:p w14:paraId="592E3A97" w14:textId="77777777" w:rsidR="00934AE4" w:rsidRPr="002C71ED" w:rsidRDefault="00360B37" w:rsidP="002C71ED">
      <w:pPr>
        <w:pStyle w:val="TextoComum"/>
        <w:spacing w:after="0" w:line="276" w:lineRule="auto"/>
        <w:ind w:firstLine="0"/>
        <w:rPr>
          <w:rFonts w:eastAsiaTheme="minorHAnsi"/>
          <w:sz w:val="20"/>
          <w:lang w:eastAsia="en-US"/>
        </w:rPr>
      </w:pPr>
      <w:r>
        <w:rPr>
          <w:rFonts w:eastAsiaTheme="minorHAnsi"/>
          <w:lang w:eastAsia="en-US"/>
        </w:rPr>
        <w:t>Figura 19</w:t>
      </w:r>
      <w:r w:rsidR="00934AE4" w:rsidRPr="00F12112">
        <w:rPr>
          <w:rFonts w:eastAsiaTheme="minorHAnsi"/>
          <w:lang w:eastAsia="en-US"/>
        </w:rPr>
        <w:t xml:space="preserve"> – </w:t>
      </w:r>
      <w:r w:rsidR="00C67C1C">
        <w:t>Cartas de Evento (parte 2 de 2</w:t>
      </w:r>
      <w:r>
        <w:t>)</w:t>
      </w:r>
    </w:p>
    <w:p w14:paraId="5D8AA199" w14:textId="77777777" w:rsidR="00934AE4" w:rsidRDefault="00934AE4" w:rsidP="00934AE4">
      <w:pPr>
        <w:spacing w:line="276" w:lineRule="auto"/>
        <w:ind w:firstLine="0"/>
      </w:pPr>
      <w:r w:rsidRPr="00934AE4">
        <w:rPr>
          <w:noProof/>
        </w:rPr>
        <w:drawing>
          <wp:inline distT="0" distB="0" distL="0" distR="0" wp14:anchorId="2FF91BF4" wp14:editId="02B22C12">
            <wp:extent cx="5200650" cy="271462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200650" cy="2714625"/>
                    </a:xfrm>
                    <a:prstGeom prst="rect">
                      <a:avLst/>
                    </a:prstGeom>
                    <a:noFill/>
                    <a:ln>
                      <a:noFill/>
                    </a:ln>
                  </pic:spPr>
                </pic:pic>
              </a:graphicData>
            </a:graphic>
          </wp:inline>
        </w:drawing>
      </w:r>
    </w:p>
    <w:p w14:paraId="2A665641" w14:textId="77777777" w:rsidR="0012230A" w:rsidRDefault="00934AE4" w:rsidP="00CB74DD">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3307D621" w14:textId="77777777" w:rsidR="00CB74DD" w:rsidRDefault="00CB74DD" w:rsidP="00CB74DD">
      <w:pPr>
        <w:pStyle w:val="TextoComum"/>
        <w:spacing w:after="0" w:line="276" w:lineRule="auto"/>
        <w:ind w:firstLine="0"/>
        <w:rPr>
          <w:rFonts w:eastAsiaTheme="minorHAnsi"/>
          <w:sz w:val="20"/>
          <w:lang w:eastAsia="en-US"/>
        </w:rPr>
      </w:pPr>
    </w:p>
    <w:p w14:paraId="4EAE73A6" w14:textId="77777777" w:rsidR="00CB74DD" w:rsidRDefault="00CB74DD" w:rsidP="00CB74DD">
      <w:pPr>
        <w:pStyle w:val="TextoComum"/>
        <w:spacing w:after="0" w:line="276" w:lineRule="auto"/>
        <w:ind w:firstLine="0"/>
        <w:rPr>
          <w:rFonts w:eastAsiaTheme="minorHAnsi"/>
          <w:sz w:val="20"/>
          <w:lang w:eastAsia="en-US"/>
        </w:rPr>
      </w:pPr>
    </w:p>
    <w:p w14:paraId="159781F9" w14:textId="77777777" w:rsidR="00E64A82" w:rsidRDefault="00E64A82" w:rsidP="002C71ED">
      <w:pPr>
        <w:pStyle w:val="Ttulo3"/>
        <w:rPr>
          <w:rFonts w:eastAsiaTheme="minorHAnsi"/>
          <w:lang w:eastAsia="en-US"/>
        </w:rPr>
      </w:pPr>
      <w:bookmarkStart w:id="450" w:name="_Toc71999959"/>
      <w:r w:rsidRPr="00E64A82">
        <w:rPr>
          <w:rFonts w:eastAsiaTheme="minorHAnsi"/>
          <w:lang w:eastAsia="en-US"/>
        </w:rPr>
        <w:t xml:space="preserve">3.2.7 </w:t>
      </w:r>
      <w:r>
        <w:rPr>
          <w:rFonts w:eastAsiaTheme="minorHAnsi"/>
          <w:lang w:eastAsia="en-US"/>
        </w:rPr>
        <w:t>Cartão Resumo</w:t>
      </w:r>
      <w:bookmarkEnd w:id="450"/>
    </w:p>
    <w:p w14:paraId="7061D8B0" w14:textId="77777777" w:rsidR="00E64A82" w:rsidRDefault="00E64A82" w:rsidP="00CB74DD">
      <w:pPr>
        <w:pStyle w:val="TextoComum"/>
        <w:spacing w:after="0" w:line="276" w:lineRule="auto"/>
        <w:ind w:firstLine="0"/>
        <w:rPr>
          <w:rFonts w:eastAsiaTheme="minorHAnsi"/>
          <w:u w:val="single"/>
          <w:lang w:eastAsia="en-US"/>
        </w:rPr>
      </w:pPr>
    </w:p>
    <w:p w14:paraId="74C2D0B8" w14:textId="77777777" w:rsidR="00E64A82" w:rsidRDefault="00E64A82" w:rsidP="004513EA">
      <w:pPr>
        <w:pStyle w:val="TextoComum"/>
        <w:spacing w:after="0"/>
        <w:ind w:firstLine="709"/>
        <w:rPr>
          <w:rFonts w:eastAsiaTheme="minorHAnsi"/>
          <w:lang w:eastAsia="en-US"/>
        </w:rPr>
      </w:pPr>
      <w:r>
        <w:rPr>
          <w:rFonts w:eastAsiaTheme="minorHAnsi"/>
          <w:lang w:eastAsia="en-US"/>
        </w:rPr>
        <w:t xml:space="preserve">Para auxiliar os jogadores durante a partida, foi feito um cartão que cada pessoa recebe no início do jogo com um resumo das principais regras para poder servir de consulta. Nesse cartão </w:t>
      </w:r>
      <w:r w:rsidR="00A80E35">
        <w:rPr>
          <w:rFonts w:eastAsiaTheme="minorHAnsi"/>
          <w:lang w:eastAsia="en-US"/>
        </w:rPr>
        <w:t>constam</w:t>
      </w:r>
      <w:r>
        <w:rPr>
          <w:rFonts w:eastAsiaTheme="minorHAnsi"/>
          <w:lang w:eastAsia="en-US"/>
        </w:rPr>
        <w:t xml:space="preserve"> as ações possíveis de serem feitas, </w:t>
      </w:r>
      <w:r w:rsidR="006A72A8">
        <w:rPr>
          <w:rFonts w:eastAsiaTheme="minorHAnsi"/>
          <w:lang w:eastAsia="en-US"/>
        </w:rPr>
        <w:t>os preços de novas peças e a pontuação correspondente a cada item do jogo no final do jogo. O cartão pode ser visto abaixo.</w:t>
      </w:r>
    </w:p>
    <w:p w14:paraId="70CE1B8D" w14:textId="77777777" w:rsidR="006A72A8" w:rsidRDefault="006A72A8" w:rsidP="00E64A82">
      <w:pPr>
        <w:pStyle w:val="TextoComum"/>
        <w:spacing w:after="0" w:line="276" w:lineRule="auto"/>
        <w:ind w:firstLine="709"/>
        <w:rPr>
          <w:rFonts w:eastAsiaTheme="minorHAnsi"/>
          <w:lang w:eastAsia="en-US"/>
        </w:rPr>
      </w:pPr>
    </w:p>
    <w:p w14:paraId="2E03E20A" w14:textId="77777777" w:rsidR="006A72A8" w:rsidRDefault="006A72A8" w:rsidP="00E64A82">
      <w:pPr>
        <w:pStyle w:val="TextoComum"/>
        <w:spacing w:after="0" w:line="276" w:lineRule="auto"/>
        <w:ind w:firstLine="709"/>
        <w:rPr>
          <w:rFonts w:eastAsiaTheme="minorHAnsi"/>
          <w:lang w:eastAsia="en-US"/>
        </w:rPr>
      </w:pPr>
    </w:p>
    <w:p w14:paraId="6603702C" w14:textId="77777777" w:rsidR="006A72A8" w:rsidRDefault="006A72A8" w:rsidP="00E64A82">
      <w:pPr>
        <w:pStyle w:val="TextoComum"/>
        <w:spacing w:after="0" w:line="276" w:lineRule="auto"/>
        <w:ind w:firstLine="709"/>
        <w:rPr>
          <w:rFonts w:eastAsiaTheme="minorHAnsi"/>
          <w:lang w:eastAsia="en-US"/>
        </w:rPr>
      </w:pPr>
    </w:p>
    <w:p w14:paraId="2CF34052" w14:textId="77777777" w:rsidR="006A72A8" w:rsidRDefault="006A72A8" w:rsidP="00E64A82">
      <w:pPr>
        <w:pStyle w:val="TextoComum"/>
        <w:spacing w:after="0" w:line="276" w:lineRule="auto"/>
        <w:ind w:firstLine="709"/>
        <w:rPr>
          <w:rFonts w:eastAsiaTheme="minorHAnsi"/>
          <w:lang w:eastAsia="en-US"/>
        </w:rPr>
      </w:pPr>
    </w:p>
    <w:p w14:paraId="0AF758B1" w14:textId="77777777" w:rsidR="006A72A8" w:rsidRDefault="006A72A8" w:rsidP="00E64A82">
      <w:pPr>
        <w:pStyle w:val="TextoComum"/>
        <w:spacing w:after="0" w:line="276" w:lineRule="auto"/>
        <w:ind w:firstLine="709"/>
        <w:rPr>
          <w:rFonts w:eastAsiaTheme="minorHAnsi"/>
          <w:lang w:eastAsia="en-US"/>
        </w:rPr>
      </w:pPr>
    </w:p>
    <w:p w14:paraId="4E123C0B" w14:textId="77777777" w:rsidR="006A72A8" w:rsidRDefault="006A72A8" w:rsidP="00E64A82">
      <w:pPr>
        <w:pStyle w:val="TextoComum"/>
        <w:spacing w:after="0" w:line="276" w:lineRule="auto"/>
        <w:ind w:firstLine="709"/>
        <w:rPr>
          <w:rFonts w:eastAsiaTheme="minorHAnsi"/>
          <w:lang w:eastAsia="en-US"/>
        </w:rPr>
      </w:pPr>
    </w:p>
    <w:p w14:paraId="2C963F40" w14:textId="77777777" w:rsidR="006A72A8" w:rsidRDefault="006A72A8" w:rsidP="00E64A82">
      <w:pPr>
        <w:pStyle w:val="TextoComum"/>
        <w:spacing w:after="0" w:line="276" w:lineRule="auto"/>
        <w:ind w:firstLine="709"/>
        <w:rPr>
          <w:rFonts w:eastAsiaTheme="minorHAnsi"/>
          <w:lang w:eastAsia="en-US"/>
        </w:rPr>
      </w:pPr>
    </w:p>
    <w:p w14:paraId="1B053825" w14:textId="77777777" w:rsidR="006A72A8" w:rsidRDefault="006A72A8" w:rsidP="00E64A82">
      <w:pPr>
        <w:pStyle w:val="TextoComum"/>
        <w:spacing w:after="0" w:line="276" w:lineRule="auto"/>
        <w:ind w:firstLine="709"/>
        <w:rPr>
          <w:rFonts w:eastAsiaTheme="minorHAnsi"/>
          <w:lang w:eastAsia="en-US"/>
        </w:rPr>
      </w:pPr>
    </w:p>
    <w:p w14:paraId="32479844" w14:textId="77777777" w:rsidR="006A72A8" w:rsidRDefault="006A72A8" w:rsidP="00E64A82">
      <w:pPr>
        <w:pStyle w:val="TextoComum"/>
        <w:spacing w:after="0" w:line="276" w:lineRule="auto"/>
        <w:ind w:firstLine="709"/>
        <w:rPr>
          <w:rFonts w:eastAsiaTheme="minorHAnsi"/>
          <w:lang w:eastAsia="en-US"/>
        </w:rPr>
      </w:pPr>
    </w:p>
    <w:p w14:paraId="7FA944B6" w14:textId="77777777" w:rsidR="006A72A8" w:rsidRDefault="006A72A8" w:rsidP="00E64A82">
      <w:pPr>
        <w:pStyle w:val="TextoComum"/>
        <w:spacing w:after="0" w:line="276" w:lineRule="auto"/>
        <w:ind w:firstLine="709"/>
        <w:rPr>
          <w:rFonts w:eastAsiaTheme="minorHAnsi"/>
          <w:lang w:eastAsia="en-US"/>
        </w:rPr>
      </w:pPr>
    </w:p>
    <w:p w14:paraId="1BBDFC6C" w14:textId="77777777" w:rsidR="006A72A8" w:rsidRDefault="006A72A8" w:rsidP="00E64A82">
      <w:pPr>
        <w:pStyle w:val="TextoComum"/>
        <w:spacing w:after="0" w:line="276" w:lineRule="auto"/>
        <w:ind w:firstLine="709"/>
        <w:rPr>
          <w:rFonts w:eastAsiaTheme="minorHAnsi"/>
          <w:lang w:eastAsia="en-US"/>
        </w:rPr>
      </w:pPr>
    </w:p>
    <w:p w14:paraId="628969EA" w14:textId="77777777" w:rsidR="006A72A8" w:rsidRDefault="006A72A8" w:rsidP="00E64A82">
      <w:pPr>
        <w:pStyle w:val="TextoComum"/>
        <w:spacing w:after="0" w:line="276" w:lineRule="auto"/>
        <w:ind w:firstLine="709"/>
        <w:rPr>
          <w:rFonts w:eastAsiaTheme="minorHAnsi"/>
          <w:lang w:eastAsia="en-US"/>
        </w:rPr>
      </w:pPr>
    </w:p>
    <w:p w14:paraId="4CB11611" w14:textId="77777777" w:rsidR="006A72A8" w:rsidRDefault="006A72A8" w:rsidP="00E64A82">
      <w:pPr>
        <w:pStyle w:val="TextoComum"/>
        <w:spacing w:after="0" w:line="276" w:lineRule="auto"/>
        <w:ind w:firstLine="709"/>
        <w:rPr>
          <w:rFonts w:eastAsiaTheme="minorHAnsi"/>
          <w:lang w:eastAsia="en-US"/>
        </w:rPr>
      </w:pPr>
    </w:p>
    <w:p w14:paraId="40A85EC5" w14:textId="77777777" w:rsidR="006A72A8" w:rsidRDefault="006A72A8" w:rsidP="00E64A82">
      <w:pPr>
        <w:pStyle w:val="TextoComum"/>
        <w:spacing w:after="0" w:line="276" w:lineRule="auto"/>
        <w:ind w:firstLine="709"/>
        <w:rPr>
          <w:rFonts w:eastAsiaTheme="minorHAnsi"/>
          <w:lang w:eastAsia="en-US"/>
        </w:rPr>
      </w:pPr>
    </w:p>
    <w:p w14:paraId="1648882E" w14:textId="77777777" w:rsidR="006A72A8" w:rsidRDefault="006A72A8" w:rsidP="00E64A82">
      <w:pPr>
        <w:pStyle w:val="TextoComum"/>
        <w:spacing w:after="0" w:line="276" w:lineRule="auto"/>
        <w:ind w:firstLine="709"/>
        <w:rPr>
          <w:rFonts w:eastAsiaTheme="minorHAnsi"/>
          <w:lang w:eastAsia="en-US"/>
        </w:rPr>
      </w:pPr>
    </w:p>
    <w:p w14:paraId="779D13AA" w14:textId="77777777" w:rsidR="006A72A8" w:rsidRDefault="006A72A8" w:rsidP="009B470B">
      <w:pPr>
        <w:pStyle w:val="TextoComum"/>
        <w:spacing w:after="0" w:line="276" w:lineRule="auto"/>
        <w:ind w:firstLine="0"/>
        <w:rPr>
          <w:rFonts w:eastAsiaTheme="minorHAnsi"/>
          <w:lang w:eastAsia="en-US"/>
        </w:rPr>
      </w:pPr>
    </w:p>
    <w:p w14:paraId="6008617C" w14:textId="77777777" w:rsidR="006A72A8" w:rsidRPr="006A72A8" w:rsidRDefault="00360B37" w:rsidP="006A72A8">
      <w:pPr>
        <w:spacing w:line="276" w:lineRule="auto"/>
        <w:ind w:firstLine="0"/>
        <w:rPr>
          <w:rFonts w:eastAsiaTheme="minorHAnsi"/>
          <w:sz w:val="32"/>
          <w:lang w:eastAsia="en-US"/>
        </w:rPr>
      </w:pPr>
      <w:r>
        <w:rPr>
          <w:rFonts w:eastAsiaTheme="minorHAnsi"/>
          <w:lang w:eastAsia="en-US"/>
        </w:rPr>
        <w:t>Figura 20</w:t>
      </w:r>
      <w:r w:rsidR="006A72A8" w:rsidRPr="00F12112">
        <w:rPr>
          <w:rFonts w:eastAsiaTheme="minorHAnsi"/>
          <w:lang w:eastAsia="en-US"/>
        </w:rPr>
        <w:t xml:space="preserve"> – </w:t>
      </w:r>
      <w:r w:rsidR="006A72A8">
        <w:t>Cartão Resumo</w:t>
      </w:r>
    </w:p>
    <w:p w14:paraId="3C90AE49" w14:textId="77777777" w:rsidR="006A72A8" w:rsidRDefault="00E1039D" w:rsidP="006A72A8">
      <w:pPr>
        <w:pStyle w:val="TextoComum"/>
        <w:spacing w:after="0" w:line="276" w:lineRule="auto"/>
        <w:ind w:firstLine="0"/>
        <w:rPr>
          <w:rFonts w:eastAsiaTheme="minorHAnsi"/>
          <w:sz w:val="20"/>
          <w:lang w:eastAsia="en-US"/>
        </w:rPr>
      </w:pPr>
      <w:r>
        <w:rPr>
          <w:rFonts w:eastAsiaTheme="minorHAnsi"/>
          <w:noProof/>
          <w:sz w:val="20"/>
        </w:rPr>
        <w:drawing>
          <wp:inline distT="0" distB="0" distL="0" distR="0" wp14:anchorId="08516C82" wp14:editId="36BC7306">
            <wp:extent cx="2725049" cy="3933646"/>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23619" cy="3931581"/>
                    </a:xfrm>
                    <a:prstGeom prst="rect">
                      <a:avLst/>
                    </a:prstGeom>
                    <a:noFill/>
                  </pic:spPr>
                </pic:pic>
              </a:graphicData>
            </a:graphic>
          </wp:inline>
        </w:drawing>
      </w:r>
      <w:r w:rsidR="006A72A8" w:rsidRPr="006A72A8">
        <w:rPr>
          <w:rFonts w:eastAsiaTheme="minorHAnsi"/>
          <w:sz w:val="20"/>
          <w:lang w:eastAsia="en-US"/>
        </w:rPr>
        <w:t xml:space="preserve"> </w:t>
      </w:r>
    </w:p>
    <w:p w14:paraId="157AF100" w14:textId="77777777" w:rsidR="006A72A8" w:rsidRDefault="006A72A8" w:rsidP="006A72A8">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287C559B" w14:textId="77777777" w:rsidR="006A72A8" w:rsidRPr="00E64A82" w:rsidRDefault="006A72A8" w:rsidP="006A72A8">
      <w:pPr>
        <w:pStyle w:val="TextoComum"/>
        <w:spacing w:after="0" w:line="276" w:lineRule="auto"/>
        <w:ind w:firstLine="0"/>
        <w:rPr>
          <w:rFonts w:eastAsiaTheme="minorHAnsi"/>
          <w:lang w:eastAsia="en-US"/>
        </w:rPr>
      </w:pPr>
    </w:p>
    <w:p w14:paraId="44ECF586" w14:textId="77777777" w:rsidR="00E64A82" w:rsidRDefault="00E64A82" w:rsidP="00CB74DD">
      <w:pPr>
        <w:pStyle w:val="TextoComum"/>
        <w:spacing w:after="0" w:line="276" w:lineRule="auto"/>
        <w:ind w:firstLine="0"/>
        <w:rPr>
          <w:rFonts w:eastAsiaTheme="minorHAnsi"/>
          <w:u w:val="single"/>
          <w:lang w:eastAsia="en-US"/>
        </w:rPr>
      </w:pPr>
    </w:p>
    <w:p w14:paraId="5193E3D4" w14:textId="77777777" w:rsidR="00B62F48" w:rsidRDefault="00B62F48" w:rsidP="002C71ED">
      <w:pPr>
        <w:pStyle w:val="Ttulo3"/>
        <w:rPr>
          <w:rFonts w:eastAsiaTheme="minorHAnsi"/>
          <w:lang w:eastAsia="en-US"/>
        </w:rPr>
      </w:pPr>
      <w:bookmarkStart w:id="451" w:name="_Toc71999960"/>
      <w:r>
        <w:rPr>
          <w:rFonts w:eastAsiaTheme="minorHAnsi"/>
          <w:lang w:eastAsia="en-US"/>
        </w:rPr>
        <w:t>3.2.8 Tabela Calculadora</w:t>
      </w:r>
      <w:bookmarkEnd w:id="451"/>
    </w:p>
    <w:p w14:paraId="3198272A" w14:textId="77777777" w:rsidR="00B62F48" w:rsidRDefault="00B62F48" w:rsidP="00CB74DD">
      <w:pPr>
        <w:pStyle w:val="TextoComum"/>
        <w:spacing w:after="0" w:line="276" w:lineRule="auto"/>
        <w:ind w:firstLine="0"/>
        <w:rPr>
          <w:rFonts w:eastAsiaTheme="minorHAnsi"/>
          <w:u w:val="single"/>
          <w:lang w:eastAsia="en-US"/>
        </w:rPr>
      </w:pPr>
    </w:p>
    <w:p w14:paraId="3523465B" w14:textId="77777777" w:rsidR="00B62F48" w:rsidRDefault="00B62F48" w:rsidP="00CB74DD">
      <w:pPr>
        <w:pStyle w:val="TextoComum"/>
        <w:spacing w:after="0" w:line="276" w:lineRule="auto"/>
        <w:ind w:firstLine="0"/>
        <w:rPr>
          <w:rFonts w:eastAsiaTheme="minorHAnsi"/>
          <w:u w:val="single"/>
          <w:lang w:eastAsia="en-US"/>
        </w:rPr>
      </w:pPr>
    </w:p>
    <w:p w14:paraId="254EF191" w14:textId="320B40C6" w:rsidR="00B62F48" w:rsidRPr="004513EA" w:rsidRDefault="00B62F48" w:rsidP="004513EA">
      <w:pPr>
        <w:pStyle w:val="TextoComum"/>
        <w:spacing w:after="0"/>
        <w:ind w:firstLine="709"/>
        <w:rPr>
          <w:rFonts w:eastAsiaTheme="minorHAnsi"/>
          <w:lang w:eastAsia="en-US"/>
        </w:rPr>
      </w:pPr>
      <w:r>
        <w:rPr>
          <w:rFonts w:eastAsiaTheme="minorHAnsi"/>
          <w:lang w:eastAsia="en-US"/>
        </w:rPr>
        <w:t xml:space="preserve">Ao final da partida os jogadores precisarão fazer as contas de quantos pontos fizeram durante a partida, já que se ganha pontos de diversas formas, e para isso foi feita uma tabela em planilha </w:t>
      </w:r>
      <w:del w:id="452" w:author="Ricardo Miyashita" w:date="2021-06-01T12:04:00Z">
        <w:r w:rsidRPr="00B62F48" w:rsidDel="003A4E10">
          <w:rPr>
            <w:rFonts w:eastAsiaTheme="minorHAnsi"/>
            <w:i/>
            <w:lang w:eastAsia="en-US"/>
          </w:rPr>
          <w:delText>excel</w:delText>
        </w:r>
      </w:del>
      <w:ins w:id="453" w:author="Ricardo Miyashita" w:date="2021-06-01T12:04:00Z">
        <w:r w:rsidR="003A4E10">
          <w:rPr>
            <w:rFonts w:eastAsiaTheme="minorHAnsi"/>
            <w:i/>
            <w:lang w:eastAsia="en-US"/>
          </w:rPr>
          <w:t>Excel</w:t>
        </w:r>
      </w:ins>
      <w:r>
        <w:rPr>
          <w:rFonts w:eastAsiaTheme="minorHAnsi"/>
          <w:i/>
          <w:lang w:eastAsia="en-US"/>
        </w:rPr>
        <w:t xml:space="preserve"> </w:t>
      </w:r>
      <w:r>
        <w:rPr>
          <w:rFonts w:eastAsiaTheme="minorHAnsi"/>
          <w:lang w:eastAsia="en-US"/>
        </w:rPr>
        <w:t xml:space="preserve">que ao preencher os dados de cada jogador ao final da partida, ela calcula quantos pontos cada pessoa fez, dizendo assim o vencedor. A tabela compõe a versão online do jogo, porém ela pode ser utilizada na versão física também, caso se tenha a disposição um computador ou telefone celular com o arquivo em </w:t>
      </w:r>
      <w:del w:id="454" w:author="Ricardo Miyashita" w:date="2021-06-01T12:04:00Z">
        <w:r w:rsidRPr="00B62F48" w:rsidDel="003A4E10">
          <w:rPr>
            <w:rFonts w:eastAsiaTheme="minorHAnsi"/>
            <w:i/>
            <w:lang w:eastAsia="en-US"/>
          </w:rPr>
          <w:delText>excel</w:delText>
        </w:r>
      </w:del>
      <w:ins w:id="455" w:author="Ricardo Miyashita" w:date="2021-06-01T12:04:00Z">
        <w:r w:rsidR="003A4E10">
          <w:rPr>
            <w:rFonts w:eastAsiaTheme="minorHAnsi"/>
            <w:i/>
            <w:lang w:eastAsia="en-US"/>
          </w:rPr>
          <w:t>Excel</w:t>
        </w:r>
      </w:ins>
      <w:r>
        <w:rPr>
          <w:rFonts w:eastAsiaTheme="minorHAnsi"/>
          <w:i/>
          <w:lang w:eastAsia="en-US"/>
        </w:rPr>
        <w:t xml:space="preserve">. </w:t>
      </w:r>
      <w:r w:rsidR="004513EA">
        <w:rPr>
          <w:rFonts w:eastAsiaTheme="minorHAnsi"/>
          <w:lang w:eastAsia="en-US"/>
        </w:rPr>
        <w:t>A tabela se encontra a seguir.</w:t>
      </w:r>
    </w:p>
    <w:p w14:paraId="60961FB7" w14:textId="77777777" w:rsidR="00B62F48" w:rsidRDefault="00B62F48" w:rsidP="00B62F48">
      <w:pPr>
        <w:pStyle w:val="TextoComum"/>
        <w:spacing w:after="0" w:line="276" w:lineRule="auto"/>
        <w:ind w:firstLine="709"/>
        <w:rPr>
          <w:rFonts w:eastAsiaTheme="minorHAnsi"/>
          <w:lang w:eastAsia="en-US"/>
        </w:rPr>
      </w:pPr>
    </w:p>
    <w:p w14:paraId="7A4B99BA" w14:textId="77777777" w:rsidR="00181DDE" w:rsidRDefault="00181DDE" w:rsidP="00B62F48">
      <w:pPr>
        <w:pStyle w:val="TextoComum"/>
        <w:spacing w:after="0" w:line="276" w:lineRule="auto"/>
        <w:ind w:firstLine="709"/>
        <w:rPr>
          <w:rFonts w:eastAsiaTheme="minorHAnsi"/>
          <w:lang w:eastAsia="en-US"/>
        </w:rPr>
      </w:pPr>
    </w:p>
    <w:p w14:paraId="41556424" w14:textId="77777777" w:rsidR="004513EA" w:rsidRDefault="004513EA" w:rsidP="00181DDE">
      <w:pPr>
        <w:spacing w:line="276" w:lineRule="auto"/>
        <w:ind w:firstLine="0"/>
        <w:rPr>
          <w:rFonts w:eastAsiaTheme="minorHAnsi"/>
          <w:lang w:eastAsia="en-US"/>
        </w:rPr>
      </w:pPr>
    </w:p>
    <w:p w14:paraId="03EF7E64" w14:textId="77777777" w:rsidR="004513EA" w:rsidRDefault="004513EA" w:rsidP="00181DDE">
      <w:pPr>
        <w:spacing w:line="276" w:lineRule="auto"/>
        <w:ind w:firstLine="0"/>
        <w:rPr>
          <w:rFonts w:eastAsiaTheme="minorHAnsi"/>
          <w:lang w:eastAsia="en-US"/>
        </w:rPr>
      </w:pPr>
    </w:p>
    <w:p w14:paraId="15D0767B" w14:textId="77777777" w:rsidR="004513EA" w:rsidRDefault="004513EA" w:rsidP="00181DDE">
      <w:pPr>
        <w:spacing w:line="276" w:lineRule="auto"/>
        <w:ind w:firstLine="0"/>
        <w:rPr>
          <w:rFonts w:eastAsiaTheme="minorHAnsi"/>
          <w:lang w:eastAsia="en-US"/>
        </w:rPr>
      </w:pPr>
    </w:p>
    <w:p w14:paraId="795E1057" w14:textId="77777777" w:rsidR="004513EA" w:rsidRDefault="004513EA" w:rsidP="00181DDE">
      <w:pPr>
        <w:spacing w:line="276" w:lineRule="auto"/>
        <w:ind w:firstLine="0"/>
        <w:rPr>
          <w:rFonts w:eastAsiaTheme="minorHAnsi"/>
          <w:lang w:eastAsia="en-US"/>
        </w:rPr>
      </w:pPr>
    </w:p>
    <w:p w14:paraId="28A5DAA2" w14:textId="77777777" w:rsidR="00B62F48" w:rsidRPr="00181DDE" w:rsidRDefault="00181DDE" w:rsidP="00181DDE">
      <w:pPr>
        <w:spacing w:line="276" w:lineRule="auto"/>
        <w:ind w:firstLine="0"/>
        <w:rPr>
          <w:rFonts w:eastAsiaTheme="minorHAnsi"/>
          <w:sz w:val="32"/>
          <w:lang w:eastAsia="en-US"/>
        </w:rPr>
      </w:pPr>
      <w:r>
        <w:rPr>
          <w:rFonts w:eastAsiaTheme="minorHAnsi"/>
          <w:lang w:eastAsia="en-US"/>
        </w:rPr>
        <w:t>Figura 2</w:t>
      </w:r>
      <w:r w:rsidR="00360B37">
        <w:rPr>
          <w:rFonts w:eastAsiaTheme="minorHAnsi"/>
          <w:lang w:eastAsia="en-US"/>
        </w:rPr>
        <w:t>1</w:t>
      </w:r>
      <w:r w:rsidRPr="00F12112">
        <w:rPr>
          <w:rFonts w:eastAsiaTheme="minorHAnsi"/>
          <w:lang w:eastAsia="en-US"/>
        </w:rPr>
        <w:t xml:space="preserve"> – </w:t>
      </w:r>
      <w:r>
        <w:t>Tabela calculadora</w:t>
      </w:r>
    </w:p>
    <w:p w14:paraId="7DC14A98" w14:textId="77777777" w:rsidR="0012230A" w:rsidRDefault="00B62F48" w:rsidP="00A83229">
      <w:pPr>
        <w:pStyle w:val="TextoComum"/>
        <w:spacing w:after="0" w:line="276" w:lineRule="auto"/>
        <w:ind w:firstLine="0"/>
        <w:rPr>
          <w:rFonts w:eastAsiaTheme="minorHAnsi"/>
          <w:sz w:val="20"/>
          <w:lang w:eastAsia="en-US"/>
        </w:rPr>
      </w:pPr>
      <w:r w:rsidRPr="00B62F48">
        <w:rPr>
          <w:rFonts w:eastAsiaTheme="minorHAnsi"/>
          <w:noProof/>
        </w:rPr>
        <w:drawing>
          <wp:inline distT="0" distB="0" distL="0" distR="0" wp14:anchorId="769575B3" wp14:editId="5ED13E59">
            <wp:extent cx="5598543" cy="1210779"/>
            <wp:effectExtent l="0" t="0" r="2540" b="889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599914" cy="1211076"/>
                    </a:xfrm>
                    <a:prstGeom prst="rect">
                      <a:avLst/>
                    </a:prstGeom>
                    <a:noFill/>
                    <a:ln>
                      <a:noFill/>
                    </a:ln>
                  </pic:spPr>
                </pic:pic>
              </a:graphicData>
            </a:graphic>
          </wp:inline>
        </w:drawing>
      </w:r>
      <w:r w:rsidR="00181DDE">
        <w:rPr>
          <w:rFonts w:eastAsiaTheme="minorHAnsi"/>
          <w:sz w:val="20"/>
          <w:lang w:eastAsia="en-US"/>
        </w:rPr>
        <w:t xml:space="preserve">Fonte: O autor, </w:t>
      </w:r>
      <w:r w:rsidR="00181DDE" w:rsidRPr="00136AEA">
        <w:rPr>
          <w:rFonts w:eastAsiaTheme="minorHAnsi"/>
          <w:sz w:val="20"/>
          <w:lang w:eastAsia="en-US"/>
        </w:rPr>
        <w:t>2021</w:t>
      </w:r>
      <w:r w:rsidR="00181DDE">
        <w:rPr>
          <w:rFonts w:eastAsiaTheme="minorHAnsi"/>
          <w:sz w:val="20"/>
          <w:lang w:eastAsia="en-US"/>
        </w:rPr>
        <w:t>.</w:t>
      </w:r>
    </w:p>
    <w:p w14:paraId="7B57AFF0" w14:textId="77777777" w:rsidR="004513EA" w:rsidRDefault="004513EA" w:rsidP="00A83229">
      <w:pPr>
        <w:pStyle w:val="TextoComum"/>
        <w:spacing w:after="0" w:line="276" w:lineRule="auto"/>
        <w:ind w:firstLine="0"/>
        <w:rPr>
          <w:rFonts w:eastAsiaTheme="minorHAnsi"/>
          <w:sz w:val="20"/>
          <w:lang w:eastAsia="en-US"/>
        </w:rPr>
      </w:pPr>
    </w:p>
    <w:p w14:paraId="6E057ACD" w14:textId="77777777" w:rsidR="004513EA" w:rsidRDefault="004513EA" w:rsidP="00A83229">
      <w:pPr>
        <w:pStyle w:val="TextoComum"/>
        <w:spacing w:after="0" w:line="276" w:lineRule="auto"/>
        <w:ind w:firstLine="0"/>
        <w:rPr>
          <w:rFonts w:eastAsiaTheme="minorHAnsi"/>
          <w:sz w:val="20"/>
          <w:lang w:eastAsia="en-US"/>
        </w:rPr>
      </w:pPr>
    </w:p>
    <w:p w14:paraId="63450AF9" w14:textId="77777777" w:rsidR="004513EA" w:rsidRDefault="004513EA" w:rsidP="00A83229">
      <w:pPr>
        <w:pStyle w:val="TextoComum"/>
        <w:spacing w:after="0" w:line="276" w:lineRule="auto"/>
        <w:ind w:firstLine="0"/>
        <w:rPr>
          <w:rFonts w:eastAsiaTheme="minorHAnsi"/>
          <w:sz w:val="20"/>
          <w:lang w:eastAsia="en-US"/>
        </w:rPr>
      </w:pPr>
    </w:p>
    <w:p w14:paraId="6AC2E013" w14:textId="77777777" w:rsidR="004513EA" w:rsidRDefault="004513EA" w:rsidP="00A83229">
      <w:pPr>
        <w:pStyle w:val="TextoComum"/>
        <w:spacing w:after="0" w:line="276" w:lineRule="auto"/>
        <w:ind w:firstLine="0"/>
        <w:rPr>
          <w:rFonts w:eastAsiaTheme="minorHAnsi"/>
          <w:sz w:val="20"/>
          <w:lang w:eastAsia="en-US"/>
        </w:rPr>
      </w:pPr>
    </w:p>
    <w:p w14:paraId="511B2F23" w14:textId="77777777" w:rsidR="004513EA" w:rsidRDefault="004513EA" w:rsidP="00A83229">
      <w:pPr>
        <w:pStyle w:val="TextoComum"/>
        <w:spacing w:after="0" w:line="276" w:lineRule="auto"/>
        <w:ind w:firstLine="0"/>
        <w:rPr>
          <w:rFonts w:eastAsiaTheme="minorHAnsi"/>
          <w:sz w:val="20"/>
          <w:lang w:eastAsia="en-US"/>
        </w:rPr>
      </w:pPr>
    </w:p>
    <w:p w14:paraId="1AEC43AF" w14:textId="77777777" w:rsidR="004513EA" w:rsidRDefault="004513EA" w:rsidP="00A83229">
      <w:pPr>
        <w:pStyle w:val="TextoComum"/>
        <w:spacing w:after="0" w:line="276" w:lineRule="auto"/>
        <w:ind w:firstLine="0"/>
        <w:rPr>
          <w:rFonts w:eastAsiaTheme="minorHAnsi"/>
          <w:sz w:val="20"/>
          <w:lang w:eastAsia="en-US"/>
        </w:rPr>
      </w:pPr>
    </w:p>
    <w:p w14:paraId="74ED4E9D" w14:textId="77777777" w:rsidR="004513EA" w:rsidRDefault="004513EA" w:rsidP="00A83229">
      <w:pPr>
        <w:pStyle w:val="TextoComum"/>
        <w:spacing w:after="0" w:line="276" w:lineRule="auto"/>
        <w:ind w:firstLine="0"/>
        <w:rPr>
          <w:rFonts w:eastAsiaTheme="minorHAnsi"/>
          <w:sz w:val="20"/>
          <w:lang w:eastAsia="en-US"/>
        </w:rPr>
      </w:pPr>
    </w:p>
    <w:p w14:paraId="4EEDC629" w14:textId="77777777" w:rsidR="004513EA" w:rsidRDefault="004513EA" w:rsidP="00A83229">
      <w:pPr>
        <w:pStyle w:val="TextoComum"/>
        <w:spacing w:after="0" w:line="276" w:lineRule="auto"/>
        <w:ind w:firstLine="0"/>
        <w:rPr>
          <w:rFonts w:eastAsiaTheme="minorHAnsi"/>
          <w:sz w:val="20"/>
          <w:lang w:eastAsia="en-US"/>
        </w:rPr>
      </w:pPr>
    </w:p>
    <w:p w14:paraId="12D7E6BE" w14:textId="77777777" w:rsidR="004513EA" w:rsidRDefault="004513EA" w:rsidP="00A83229">
      <w:pPr>
        <w:pStyle w:val="TextoComum"/>
        <w:spacing w:after="0" w:line="276" w:lineRule="auto"/>
        <w:ind w:firstLine="0"/>
        <w:rPr>
          <w:rFonts w:eastAsiaTheme="minorHAnsi"/>
          <w:sz w:val="20"/>
          <w:lang w:eastAsia="en-US"/>
        </w:rPr>
      </w:pPr>
    </w:p>
    <w:p w14:paraId="7FBBC450" w14:textId="77777777" w:rsidR="004513EA" w:rsidRDefault="004513EA" w:rsidP="00A83229">
      <w:pPr>
        <w:pStyle w:val="TextoComum"/>
        <w:spacing w:after="0" w:line="276" w:lineRule="auto"/>
        <w:ind w:firstLine="0"/>
        <w:rPr>
          <w:rFonts w:eastAsiaTheme="minorHAnsi"/>
          <w:sz w:val="20"/>
          <w:lang w:eastAsia="en-US"/>
        </w:rPr>
      </w:pPr>
    </w:p>
    <w:p w14:paraId="6167213A" w14:textId="77777777" w:rsidR="004513EA" w:rsidRDefault="004513EA" w:rsidP="00A83229">
      <w:pPr>
        <w:pStyle w:val="TextoComum"/>
        <w:spacing w:after="0" w:line="276" w:lineRule="auto"/>
        <w:ind w:firstLine="0"/>
        <w:rPr>
          <w:rFonts w:eastAsiaTheme="minorHAnsi"/>
          <w:sz w:val="20"/>
          <w:lang w:eastAsia="en-US"/>
        </w:rPr>
      </w:pPr>
    </w:p>
    <w:p w14:paraId="4C72AB20" w14:textId="77777777" w:rsidR="004513EA" w:rsidRDefault="004513EA" w:rsidP="00A83229">
      <w:pPr>
        <w:pStyle w:val="TextoComum"/>
        <w:spacing w:after="0" w:line="276" w:lineRule="auto"/>
        <w:ind w:firstLine="0"/>
        <w:rPr>
          <w:rFonts w:eastAsiaTheme="minorHAnsi"/>
          <w:sz w:val="20"/>
          <w:lang w:eastAsia="en-US"/>
        </w:rPr>
      </w:pPr>
    </w:p>
    <w:p w14:paraId="661BCA88" w14:textId="77777777" w:rsidR="004513EA" w:rsidRDefault="004513EA" w:rsidP="00A83229">
      <w:pPr>
        <w:pStyle w:val="TextoComum"/>
        <w:spacing w:after="0" w:line="276" w:lineRule="auto"/>
        <w:ind w:firstLine="0"/>
        <w:rPr>
          <w:rFonts w:eastAsiaTheme="minorHAnsi"/>
          <w:sz w:val="20"/>
          <w:lang w:eastAsia="en-US"/>
        </w:rPr>
      </w:pPr>
    </w:p>
    <w:p w14:paraId="5335B06D" w14:textId="77777777" w:rsidR="004513EA" w:rsidRDefault="004513EA" w:rsidP="00A83229">
      <w:pPr>
        <w:pStyle w:val="TextoComum"/>
        <w:spacing w:after="0" w:line="276" w:lineRule="auto"/>
        <w:ind w:firstLine="0"/>
        <w:rPr>
          <w:rFonts w:eastAsiaTheme="minorHAnsi"/>
          <w:sz w:val="20"/>
          <w:lang w:eastAsia="en-US"/>
        </w:rPr>
      </w:pPr>
    </w:p>
    <w:p w14:paraId="4DBE2A73" w14:textId="77777777" w:rsidR="004513EA" w:rsidRDefault="004513EA" w:rsidP="00A83229">
      <w:pPr>
        <w:pStyle w:val="TextoComum"/>
        <w:spacing w:after="0" w:line="276" w:lineRule="auto"/>
        <w:ind w:firstLine="0"/>
        <w:rPr>
          <w:rFonts w:eastAsiaTheme="minorHAnsi"/>
          <w:sz w:val="20"/>
          <w:lang w:eastAsia="en-US"/>
        </w:rPr>
      </w:pPr>
    </w:p>
    <w:p w14:paraId="136F6A5A" w14:textId="77777777" w:rsidR="004513EA" w:rsidRDefault="004513EA" w:rsidP="00A83229">
      <w:pPr>
        <w:pStyle w:val="TextoComum"/>
        <w:spacing w:after="0" w:line="276" w:lineRule="auto"/>
        <w:ind w:firstLine="0"/>
        <w:rPr>
          <w:rFonts w:eastAsiaTheme="minorHAnsi"/>
          <w:sz w:val="20"/>
          <w:lang w:eastAsia="en-US"/>
        </w:rPr>
      </w:pPr>
    </w:p>
    <w:p w14:paraId="344FB9BD" w14:textId="77777777" w:rsidR="004513EA" w:rsidRDefault="004513EA" w:rsidP="00A83229">
      <w:pPr>
        <w:pStyle w:val="TextoComum"/>
        <w:spacing w:after="0" w:line="276" w:lineRule="auto"/>
        <w:ind w:firstLine="0"/>
        <w:rPr>
          <w:rFonts w:eastAsiaTheme="minorHAnsi"/>
          <w:sz w:val="20"/>
          <w:lang w:eastAsia="en-US"/>
        </w:rPr>
      </w:pPr>
    </w:p>
    <w:p w14:paraId="71956697" w14:textId="77777777" w:rsidR="004513EA" w:rsidRDefault="004513EA" w:rsidP="00A83229">
      <w:pPr>
        <w:pStyle w:val="TextoComum"/>
        <w:spacing w:after="0" w:line="276" w:lineRule="auto"/>
        <w:ind w:firstLine="0"/>
        <w:rPr>
          <w:rFonts w:eastAsiaTheme="minorHAnsi"/>
          <w:sz w:val="20"/>
          <w:lang w:eastAsia="en-US"/>
        </w:rPr>
      </w:pPr>
    </w:p>
    <w:p w14:paraId="0B8DB462" w14:textId="77777777" w:rsidR="004513EA" w:rsidRDefault="004513EA" w:rsidP="00A83229">
      <w:pPr>
        <w:pStyle w:val="TextoComum"/>
        <w:spacing w:after="0" w:line="276" w:lineRule="auto"/>
        <w:ind w:firstLine="0"/>
        <w:rPr>
          <w:rFonts w:eastAsiaTheme="minorHAnsi"/>
          <w:sz w:val="20"/>
          <w:lang w:eastAsia="en-US"/>
        </w:rPr>
      </w:pPr>
    </w:p>
    <w:p w14:paraId="564DBB16" w14:textId="77777777" w:rsidR="004513EA" w:rsidRDefault="004513EA" w:rsidP="00A83229">
      <w:pPr>
        <w:pStyle w:val="TextoComum"/>
        <w:spacing w:after="0" w:line="276" w:lineRule="auto"/>
        <w:ind w:firstLine="0"/>
        <w:rPr>
          <w:rFonts w:eastAsiaTheme="minorHAnsi"/>
          <w:sz w:val="20"/>
          <w:lang w:eastAsia="en-US"/>
        </w:rPr>
      </w:pPr>
    </w:p>
    <w:p w14:paraId="7F0F30A0" w14:textId="77777777" w:rsidR="004513EA" w:rsidRDefault="004513EA" w:rsidP="00A83229">
      <w:pPr>
        <w:pStyle w:val="TextoComum"/>
        <w:spacing w:after="0" w:line="276" w:lineRule="auto"/>
        <w:ind w:firstLine="0"/>
        <w:rPr>
          <w:rFonts w:eastAsiaTheme="minorHAnsi"/>
          <w:sz w:val="20"/>
          <w:lang w:eastAsia="en-US"/>
        </w:rPr>
      </w:pPr>
    </w:p>
    <w:p w14:paraId="04C97113" w14:textId="77777777" w:rsidR="004513EA" w:rsidRDefault="004513EA" w:rsidP="00A83229">
      <w:pPr>
        <w:pStyle w:val="TextoComum"/>
        <w:spacing w:after="0" w:line="276" w:lineRule="auto"/>
        <w:ind w:firstLine="0"/>
        <w:rPr>
          <w:rFonts w:eastAsiaTheme="minorHAnsi"/>
          <w:sz w:val="20"/>
          <w:lang w:eastAsia="en-US"/>
        </w:rPr>
      </w:pPr>
    </w:p>
    <w:p w14:paraId="3F039EA0" w14:textId="77777777" w:rsidR="004513EA" w:rsidRDefault="004513EA" w:rsidP="00A83229">
      <w:pPr>
        <w:pStyle w:val="TextoComum"/>
        <w:spacing w:after="0" w:line="276" w:lineRule="auto"/>
        <w:ind w:firstLine="0"/>
        <w:rPr>
          <w:rFonts w:eastAsiaTheme="minorHAnsi"/>
          <w:sz w:val="20"/>
          <w:lang w:eastAsia="en-US"/>
        </w:rPr>
      </w:pPr>
    </w:p>
    <w:p w14:paraId="08E926DC" w14:textId="77777777" w:rsidR="004513EA" w:rsidRDefault="004513EA" w:rsidP="00A83229">
      <w:pPr>
        <w:pStyle w:val="TextoComum"/>
        <w:spacing w:after="0" w:line="276" w:lineRule="auto"/>
        <w:ind w:firstLine="0"/>
        <w:rPr>
          <w:rFonts w:eastAsiaTheme="minorHAnsi"/>
          <w:sz w:val="20"/>
          <w:lang w:eastAsia="en-US"/>
        </w:rPr>
      </w:pPr>
    </w:p>
    <w:p w14:paraId="73848B61" w14:textId="77777777" w:rsidR="004513EA" w:rsidRDefault="004513EA" w:rsidP="00A83229">
      <w:pPr>
        <w:pStyle w:val="TextoComum"/>
        <w:spacing w:after="0" w:line="276" w:lineRule="auto"/>
        <w:ind w:firstLine="0"/>
        <w:rPr>
          <w:rFonts w:eastAsiaTheme="minorHAnsi"/>
          <w:sz w:val="20"/>
          <w:lang w:eastAsia="en-US"/>
        </w:rPr>
      </w:pPr>
    </w:p>
    <w:p w14:paraId="3EE3F0B0" w14:textId="77777777" w:rsidR="004513EA" w:rsidRDefault="004513EA" w:rsidP="00A83229">
      <w:pPr>
        <w:pStyle w:val="TextoComum"/>
        <w:spacing w:after="0" w:line="276" w:lineRule="auto"/>
        <w:ind w:firstLine="0"/>
        <w:rPr>
          <w:rFonts w:eastAsiaTheme="minorHAnsi"/>
          <w:sz w:val="20"/>
          <w:lang w:eastAsia="en-US"/>
        </w:rPr>
      </w:pPr>
    </w:p>
    <w:p w14:paraId="499571DE" w14:textId="77777777" w:rsidR="004513EA" w:rsidRDefault="004513EA" w:rsidP="00A83229">
      <w:pPr>
        <w:pStyle w:val="TextoComum"/>
        <w:spacing w:after="0" w:line="276" w:lineRule="auto"/>
        <w:ind w:firstLine="0"/>
        <w:rPr>
          <w:rFonts w:eastAsiaTheme="minorHAnsi"/>
          <w:sz w:val="20"/>
          <w:lang w:eastAsia="en-US"/>
        </w:rPr>
      </w:pPr>
    </w:p>
    <w:p w14:paraId="053E3B00" w14:textId="77777777" w:rsidR="004513EA" w:rsidRDefault="004513EA" w:rsidP="00A83229">
      <w:pPr>
        <w:pStyle w:val="TextoComum"/>
        <w:spacing w:after="0" w:line="276" w:lineRule="auto"/>
        <w:ind w:firstLine="0"/>
        <w:rPr>
          <w:rFonts w:eastAsiaTheme="minorHAnsi"/>
          <w:sz w:val="20"/>
          <w:lang w:eastAsia="en-US"/>
        </w:rPr>
      </w:pPr>
    </w:p>
    <w:p w14:paraId="3F6A3150" w14:textId="77777777" w:rsidR="004513EA" w:rsidRDefault="004513EA" w:rsidP="00A83229">
      <w:pPr>
        <w:pStyle w:val="TextoComum"/>
        <w:spacing w:after="0" w:line="276" w:lineRule="auto"/>
        <w:ind w:firstLine="0"/>
        <w:rPr>
          <w:rFonts w:eastAsiaTheme="minorHAnsi"/>
          <w:sz w:val="20"/>
          <w:lang w:eastAsia="en-US"/>
        </w:rPr>
      </w:pPr>
    </w:p>
    <w:p w14:paraId="67F29A62" w14:textId="77777777" w:rsidR="004513EA" w:rsidRDefault="004513EA" w:rsidP="00A83229">
      <w:pPr>
        <w:pStyle w:val="TextoComum"/>
        <w:spacing w:after="0" w:line="276" w:lineRule="auto"/>
        <w:ind w:firstLine="0"/>
        <w:rPr>
          <w:rFonts w:eastAsiaTheme="minorHAnsi"/>
          <w:sz w:val="20"/>
          <w:lang w:eastAsia="en-US"/>
        </w:rPr>
      </w:pPr>
    </w:p>
    <w:p w14:paraId="61199703" w14:textId="77777777" w:rsidR="004513EA" w:rsidRDefault="004513EA" w:rsidP="00A83229">
      <w:pPr>
        <w:pStyle w:val="TextoComum"/>
        <w:spacing w:after="0" w:line="276" w:lineRule="auto"/>
        <w:ind w:firstLine="0"/>
        <w:rPr>
          <w:rFonts w:eastAsiaTheme="minorHAnsi"/>
          <w:sz w:val="20"/>
          <w:lang w:eastAsia="en-US"/>
        </w:rPr>
      </w:pPr>
    </w:p>
    <w:p w14:paraId="2DC34022" w14:textId="77777777" w:rsidR="004513EA" w:rsidRDefault="004513EA" w:rsidP="00A83229">
      <w:pPr>
        <w:pStyle w:val="TextoComum"/>
        <w:spacing w:after="0" w:line="276" w:lineRule="auto"/>
        <w:ind w:firstLine="0"/>
        <w:rPr>
          <w:rFonts w:eastAsiaTheme="minorHAnsi"/>
          <w:sz w:val="20"/>
          <w:lang w:eastAsia="en-US"/>
        </w:rPr>
      </w:pPr>
    </w:p>
    <w:p w14:paraId="36801D5D" w14:textId="77777777" w:rsidR="004513EA" w:rsidRDefault="004513EA" w:rsidP="00A83229">
      <w:pPr>
        <w:pStyle w:val="TextoComum"/>
        <w:spacing w:after="0" w:line="276" w:lineRule="auto"/>
        <w:ind w:firstLine="0"/>
        <w:rPr>
          <w:rFonts w:eastAsiaTheme="minorHAnsi"/>
          <w:sz w:val="20"/>
          <w:lang w:eastAsia="en-US"/>
        </w:rPr>
      </w:pPr>
    </w:p>
    <w:p w14:paraId="6BF3376C" w14:textId="77777777" w:rsidR="004513EA" w:rsidRDefault="004513EA" w:rsidP="00A83229">
      <w:pPr>
        <w:pStyle w:val="TextoComum"/>
        <w:spacing w:after="0" w:line="276" w:lineRule="auto"/>
        <w:ind w:firstLine="0"/>
        <w:rPr>
          <w:rFonts w:eastAsiaTheme="minorHAnsi"/>
          <w:sz w:val="20"/>
          <w:lang w:eastAsia="en-US"/>
        </w:rPr>
      </w:pPr>
    </w:p>
    <w:p w14:paraId="6CA224BD" w14:textId="77777777" w:rsidR="004513EA" w:rsidRDefault="004513EA" w:rsidP="00A83229">
      <w:pPr>
        <w:pStyle w:val="TextoComum"/>
        <w:spacing w:after="0" w:line="276" w:lineRule="auto"/>
        <w:ind w:firstLine="0"/>
        <w:rPr>
          <w:rFonts w:eastAsiaTheme="minorHAnsi"/>
          <w:sz w:val="20"/>
          <w:lang w:eastAsia="en-US"/>
        </w:rPr>
      </w:pPr>
    </w:p>
    <w:p w14:paraId="23686644" w14:textId="77777777" w:rsidR="00C74DCB" w:rsidRDefault="00C74DCB" w:rsidP="00A83229">
      <w:pPr>
        <w:pStyle w:val="TextoComum"/>
        <w:spacing w:after="0" w:line="276" w:lineRule="auto"/>
        <w:ind w:firstLine="0"/>
        <w:rPr>
          <w:rFonts w:eastAsiaTheme="minorHAnsi"/>
          <w:sz w:val="20"/>
          <w:lang w:eastAsia="en-US"/>
        </w:rPr>
      </w:pPr>
    </w:p>
    <w:p w14:paraId="7727FF10" w14:textId="77777777" w:rsidR="00C74DCB" w:rsidRDefault="00C74DCB" w:rsidP="00A83229">
      <w:pPr>
        <w:pStyle w:val="TextoComum"/>
        <w:spacing w:after="0" w:line="276" w:lineRule="auto"/>
        <w:ind w:firstLine="0"/>
        <w:rPr>
          <w:rFonts w:eastAsiaTheme="minorHAnsi"/>
          <w:sz w:val="20"/>
          <w:lang w:eastAsia="en-US"/>
        </w:rPr>
      </w:pPr>
    </w:p>
    <w:p w14:paraId="54710A23" w14:textId="77777777" w:rsidR="004513EA" w:rsidRDefault="004513EA" w:rsidP="00A83229">
      <w:pPr>
        <w:pStyle w:val="TextoComum"/>
        <w:spacing w:after="0" w:line="276" w:lineRule="auto"/>
        <w:ind w:firstLine="0"/>
        <w:rPr>
          <w:rFonts w:eastAsiaTheme="minorHAnsi"/>
          <w:sz w:val="20"/>
          <w:lang w:eastAsia="en-US"/>
        </w:rPr>
      </w:pPr>
    </w:p>
    <w:p w14:paraId="0F9ECE57" w14:textId="77777777" w:rsidR="004513EA" w:rsidRDefault="004513EA" w:rsidP="00A83229">
      <w:pPr>
        <w:pStyle w:val="TextoComum"/>
        <w:spacing w:after="0" w:line="276" w:lineRule="auto"/>
        <w:ind w:firstLine="0"/>
        <w:rPr>
          <w:rFonts w:eastAsiaTheme="minorHAnsi"/>
          <w:sz w:val="20"/>
          <w:lang w:eastAsia="en-US"/>
        </w:rPr>
      </w:pPr>
    </w:p>
    <w:p w14:paraId="5A5E891D" w14:textId="77777777" w:rsidR="003572FF" w:rsidRPr="00C547C2" w:rsidRDefault="00C547C2" w:rsidP="00C547C2">
      <w:pPr>
        <w:pStyle w:val="Ttulo1"/>
      </w:pPr>
      <w:bookmarkStart w:id="456" w:name="_Toc71999961"/>
      <w:r w:rsidRPr="00C547C2">
        <w:lastRenderedPageBreak/>
        <w:t xml:space="preserve">4. </w:t>
      </w:r>
      <w:r w:rsidR="003572FF" w:rsidRPr="00C547C2">
        <w:t>RESULTADOS</w:t>
      </w:r>
      <w:bookmarkEnd w:id="456"/>
    </w:p>
    <w:p w14:paraId="77BF0F7F" w14:textId="77777777" w:rsidR="003572FF" w:rsidRPr="00E1039D" w:rsidRDefault="003572FF" w:rsidP="00A83229">
      <w:pPr>
        <w:pStyle w:val="TextoComum"/>
        <w:spacing w:after="0" w:line="276" w:lineRule="auto"/>
        <w:ind w:firstLine="0"/>
        <w:rPr>
          <w:rFonts w:eastAsiaTheme="minorHAnsi"/>
          <w:lang w:eastAsia="en-US"/>
        </w:rPr>
      </w:pPr>
    </w:p>
    <w:p w14:paraId="77C285E7" w14:textId="77777777" w:rsidR="004513EA" w:rsidRPr="0027175C" w:rsidRDefault="004513EA" w:rsidP="0027175C">
      <w:pPr>
        <w:pStyle w:val="TextoComum"/>
        <w:spacing w:after="0"/>
        <w:ind w:firstLine="709"/>
        <w:rPr>
          <w:rFonts w:eastAsiaTheme="minorHAnsi"/>
          <w:lang w:eastAsia="en-US"/>
        </w:rPr>
      </w:pPr>
      <w:r w:rsidRPr="004513EA">
        <w:rPr>
          <w:rFonts w:eastAsiaTheme="minorHAnsi"/>
          <w:lang w:eastAsia="en-US"/>
        </w:rPr>
        <w:t xml:space="preserve">Este </w:t>
      </w:r>
      <w:r>
        <w:rPr>
          <w:rFonts w:eastAsiaTheme="minorHAnsi"/>
          <w:lang w:eastAsia="en-US"/>
        </w:rPr>
        <w:t xml:space="preserve">presente capítulo tem por </w:t>
      </w:r>
      <w:r w:rsidRPr="004513EA">
        <w:rPr>
          <w:rFonts w:eastAsiaTheme="minorHAnsi"/>
          <w:lang w:eastAsia="en-US"/>
        </w:rPr>
        <w:t>finalidade analisar</w:t>
      </w:r>
      <w:r>
        <w:rPr>
          <w:rFonts w:eastAsiaTheme="minorHAnsi"/>
          <w:lang w:eastAsia="en-US"/>
        </w:rPr>
        <w:t xml:space="preserve"> os resultados conquistados c</w:t>
      </w:r>
      <w:r w:rsidRPr="004513EA">
        <w:rPr>
          <w:rFonts w:eastAsiaTheme="minorHAnsi"/>
          <w:lang w:eastAsia="en-US"/>
        </w:rPr>
        <w:t>o</w:t>
      </w:r>
      <w:r>
        <w:rPr>
          <w:rFonts w:eastAsiaTheme="minorHAnsi"/>
          <w:lang w:eastAsia="en-US"/>
        </w:rPr>
        <w:t>m o</w:t>
      </w:r>
      <w:r w:rsidRPr="004513EA">
        <w:rPr>
          <w:rFonts w:eastAsiaTheme="minorHAnsi"/>
          <w:lang w:eastAsia="en-US"/>
        </w:rPr>
        <w:t xml:space="preserve"> desenvolvimento d</w:t>
      </w:r>
      <w:r w:rsidR="002F30AB">
        <w:rPr>
          <w:rFonts w:eastAsiaTheme="minorHAnsi"/>
          <w:lang w:eastAsia="en-US"/>
        </w:rPr>
        <w:t xml:space="preserve">o </w:t>
      </w:r>
      <w:r w:rsidR="002F30AB" w:rsidRPr="002F30AB">
        <w:rPr>
          <w:rFonts w:eastAsiaTheme="minorHAnsi"/>
          <w:i/>
          <w:lang w:eastAsia="en-US"/>
        </w:rPr>
        <w:t>Demand Challenge</w:t>
      </w:r>
      <w:r>
        <w:rPr>
          <w:rFonts w:eastAsiaTheme="minorHAnsi"/>
          <w:lang w:eastAsia="en-US"/>
        </w:rPr>
        <w:t>. Os resultados obtidos</w:t>
      </w:r>
      <w:r w:rsidRPr="004513EA">
        <w:rPr>
          <w:rFonts w:eastAsiaTheme="minorHAnsi"/>
          <w:lang w:eastAsia="en-US"/>
        </w:rPr>
        <w:t xml:space="preserve"> foram coletados através das aplicaçõ</w:t>
      </w:r>
      <w:r>
        <w:rPr>
          <w:rFonts w:eastAsiaTheme="minorHAnsi"/>
          <w:lang w:eastAsia="en-US"/>
        </w:rPr>
        <w:t xml:space="preserve">es </w:t>
      </w:r>
      <w:r w:rsidRPr="004513EA">
        <w:rPr>
          <w:rFonts w:eastAsiaTheme="minorHAnsi"/>
          <w:lang w:eastAsia="en-US"/>
        </w:rPr>
        <w:t xml:space="preserve">do jogo em testes </w:t>
      </w:r>
      <w:r w:rsidR="0027175C">
        <w:rPr>
          <w:rFonts w:eastAsiaTheme="minorHAnsi"/>
          <w:lang w:eastAsia="en-US"/>
        </w:rPr>
        <w:t xml:space="preserve">presenciais e </w:t>
      </w:r>
      <w:r w:rsidR="0027175C" w:rsidRPr="0027175C">
        <w:rPr>
          <w:rFonts w:eastAsiaTheme="minorHAnsi"/>
          <w:i/>
          <w:lang w:eastAsia="en-US"/>
        </w:rPr>
        <w:t>online</w:t>
      </w:r>
      <w:r w:rsidR="0027175C">
        <w:rPr>
          <w:rFonts w:eastAsiaTheme="minorHAnsi"/>
          <w:lang w:eastAsia="en-US"/>
        </w:rPr>
        <w:t xml:space="preserve"> feitos pelo autor com diferentes amostras de pessoas.</w:t>
      </w:r>
    </w:p>
    <w:p w14:paraId="7C97D80A" w14:textId="77777777" w:rsidR="003572FF" w:rsidRDefault="003572FF" w:rsidP="0027175C">
      <w:pPr>
        <w:pStyle w:val="TextoComum"/>
        <w:rPr>
          <w:rFonts w:eastAsiaTheme="minorHAnsi"/>
          <w:lang w:eastAsia="en-US"/>
        </w:rPr>
      </w:pPr>
    </w:p>
    <w:p w14:paraId="6847F1D7" w14:textId="77777777" w:rsidR="0027175C" w:rsidRPr="00D2733C" w:rsidRDefault="0027175C" w:rsidP="00C547C2">
      <w:pPr>
        <w:pStyle w:val="Ttulo2"/>
        <w:rPr>
          <w:lang w:val="pt-BR"/>
        </w:rPr>
      </w:pPr>
      <w:bookmarkStart w:id="457" w:name="_Toc71999962"/>
      <w:r w:rsidRPr="00D2733C">
        <w:rPr>
          <w:lang w:val="pt-BR"/>
        </w:rPr>
        <w:t>4.1 Aplicações testes</w:t>
      </w:r>
      <w:bookmarkEnd w:id="457"/>
    </w:p>
    <w:p w14:paraId="2B15A8D6" w14:textId="77777777" w:rsidR="00FC5931" w:rsidRDefault="00FC5931" w:rsidP="00FC5931">
      <w:pPr>
        <w:pStyle w:val="TextoComum"/>
        <w:spacing w:after="0"/>
        <w:ind w:firstLine="0"/>
        <w:rPr>
          <w:b/>
          <w:bCs/>
          <w:sz w:val="23"/>
          <w:szCs w:val="23"/>
        </w:rPr>
      </w:pPr>
    </w:p>
    <w:p w14:paraId="78FAEA83" w14:textId="77777777" w:rsidR="0027175C" w:rsidRDefault="0027175C" w:rsidP="00FC5931">
      <w:pPr>
        <w:pStyle w:val="TextoComum"/>
        <w:spacing w:after="0"/>
        <w:ind w:firstLine="709"/>
        <w:rPr>
          <w:rFonts w:eastAsiaTheme="minorHAnsi"/>
          <w:lang w:eastAsia="en-US"/>
        </w:rPr>
      </w:pPr>
      <w:r w:rsidRPr="00E5675D">
        <w:rPr>
          <w:rFonts w:eastAsiaTheme="minorHAnsi"/>
          <w:lang w:eastAsia="en-US"/>
        </w:rPr>
        <w:t>Foram fei</w:t>
      </w:r>
      <w:r w:rsidR="00E5675D">
        <w:rPr>
          <w:rFonts w:eastAsiaTheme="minorHAnsi"/>
          <w:lang w:eastAsia="en-US"/>
        </w:rPr>
        <w:t>tas algumas rodadas de testes antes da aplicação do jogo finalizado. As primeiras jogadas foram feitas com os parentes do autor, que por mais que não perten</w:t>
      </w:r>
      <w:r w:rsidR="006A7998">
        <w:rPr>
          <w:rFonts w:eastAsiaTheme="minorHAnsi"/>
          <w:lang w:eastAsia="en-US"/>
        </w:rPr>
        <w:t xml:space="preserve">çam ao público alvo do jogo, </w:t>
      </w:r>
      <w:r w:rsidR="00E5675D">
        <w:rPr>
          <w:rFonts w:eastAsiaTheme="minorHAnsi"/>
          <w:lang w:eastAsia="en-US"/>
        </w:rPr>
        <w:t>tem</w:t>
      </w:r>
      <w:r w:rsidR="006A7998">
        <w:rPr>
          <w:rFonts w:eastAsiaTheme="minorHAnsi"/>
          <w:lang w:eastAsia="en-US"/>
        </w:rPr>
        <w:t>-se</w:t>
      </w:r>
      <w:r w:rsidR="00E5675D">
        <w:rPr>
          <w:rFonts w:eastAsiaTheme="minorHAnsi"/>
          <w:lang w:eastAsia="en-US"/>
        </w:rPr>
        <w:t xml:space="preserve"> a vantagem de</w:t>
      </w:r>
      <w:r w:rsidR="002F30AB">
        <w:rPr>
          <w:rFonts w:eastAsiaTheme="minorHAnsi"/>
          <w:lang w:eastAsia="en-US"/>
        </w:rPr>
        <w:t xml:space="preserve"> morarem juntos e poderem testar o jogo em sua versão presencial</w:t>
      </w:r>
      <w:r w:rsidR="00074F66">
        <w:rPr>
          <w:rFonts w:eastAsiaTheme="minorHAnsi"/>
          <w:lang w:eastAsia="en-US"/>
        </w:rPr>
        <w:t xml:space="preserve">. Sendo assim, esses testes tiveram </w:t>
      </w:r>
      <w:r w:rsidR="00E5675D">
        <w:rPr>
          <w:rFonts w:eastAsiaTheme="minorHAnsi"/>
          <w:lang w:eastAsia="en-US"/>
        </w:rPr>
        <w:t xml:space="preserve">o intuito de avaliar o tempo do jogo, se </w:t>
      </w:r>
      <w:r w:rsidR="00074F66">
        <w:rPr>
          <w:rFonts w:eastAsiaTheme="minorHAnsi"/>
          <w:lang w:eastAsia="en-US"/>
        </w:rPr>
        <w:t xml:space="preserve">os elementos do jogo estavam coesos e se </w:t>
      </w:r>
      <w:r w:rsidR="00E5675D">
        <w:rPr>
          <w:rFonts w:eastAsiaTheme="minorHAnsi"/>
          <w:lang w:eastAsia="en-US"/>
        </w:rPr>
        <w:t>o jogo estava dinâmico</w:t>
      </w:r>
      <w:r w:rsidR="00074F66">
        <w:rPr>
          <w:rFonts w:eastAsiaTheme="minorHAnsi"/>
          <w:lang w:eastAsia="en-US"/>
        </w:rPr>
        <w:t xml:space="preserve"> e simples, a ponto que uma pessoa que não seja da área consiga entender as regras e jogar. Esses testes tiveram em média cento e oitenta minutos, uma vez que os jogadores não tinham muita familiaridade com jogos e com os conceitos de </w:t>
      </w:r>
      <w:r w:rsidR="00F74693">
        <w:rPr>
          <w:rFonts w:eastAsiaTheme="minorHAnsi"/>
          <w:lang w:eastAsia="en-US"/>
        </w:rPr>
        <w:t>gestão, e a partida foi efetuada</w:t>
      </w:r>
      <w:r w:rsidR="00074F66">
        <w:rPr>
          <w:rFonts w:eastAsiaTheme="minorHAnsi"/>
          <w:lang w:eastAsia="en-US"/>
        </w:rPr>
        <w:t xml:space="preserve"> junto com pausas para explicações, comentários e observações. </w:t>
      </w:r>
      <w:r w:rsidR="00701848">
        <w:rPr>
          <w:rFonts w:eastAsiaTheme="minorHAnsi"/>
          <w:lang w:eastAsia="en-US"/>
        </w:rPr>
        <w:t>Foi então constatado que o jogo</w:t>
      </w:r>
      <w:r w:rsidR="00084E28">
        <w:rPr>
          <w:rFonts w:eastAsiaTheme="minorHAnsi"/>
          <w:lang w:eastAsia="en-US"/>
        </w:rPr>
        <w:t xml:space="preserve"> em sua versão física</w:t>
      </w:r>
      <w:r w:rsidR="00701848">
        <w:rPr>
          <w:rFonts w:eastAsiaTheme="minorHAnsi"/>
          <w:lang w:eastAsia="en-US"/>
        </w:rPr>
        <w:t xml:space="preserve"> estava simples e din</w:t>
      </w:r>
      <w:r w:rsidR="006A7998">
        <w:rPr>
          <w:rFonts w:eastAsiaTheme="minorHAnsi"/>
          <w:lang w:eastAsia="en-US"/>
        </w:rPr>
        <w:t>âmico</w:t>
      </w:r>
      <w:r w:rsidR="00701848">
        <w:rPr>
          <w:rFonts w:eastAsiaTheme="minorHAnsi"/>
          <w:lang w:eastAsia="en-US"/>
        </w:rPr>
        <w:t>, porém o jogo estava com uma duração muito longa</w:t>
      </w:r>
      <w:r w:rsidR="00084E28">
        <w:rPr>
          <w:rFonts w:eastAsiaTheme="minorHAnsi"/>
          <w:lang w:eastAsia="en-US"/>
        </w:rPr>
        <w:t>, já que até aquele momento o jogo duraria vinte e quatro rodadas e foi alterado para doze rodadas.</w:t>
      </w:r>
    </w:p>
    <w:p w14:paraId="4D039C73" w14:textId="2532420E" w:rsidR="00084E28" w:rsidRDefault="00084E28" w:rsidP="00074F66">
      <w:pPr>
        <w:pStyle w:val="TextoComum"/>
        <w:spacing w:after="0"/>
        <w:ind w:firstLine="709"/>
        <w:rPr>
          <w:rFonts w:eastAsiaTheme="minorHAnsi"/>
          <w:lang w:eastAsia="en-US"/>
        </w:rPr>
      </w:pPr>
      <w:r>
        <w:rPr>
          <w:rFonts w:eastAsiaTheme="minorHAnsi"/>
          <w:lang w:eastAsia="en-US"/>
        </w:rPr>
        <w:t>Foi feita essa e algumas outras alterações no jogo em ambas as versões após esses primeiros testes</w:t>
      </w:r>
      <w:r w:rsidR="002A3804">
        <w:rPr>
          <w:rFonts w:eastAsiaTheme="minorHAnsi"/>
          <w:lang w:eastAsia="en-US"/>
        </w:rPr>
        <w:t>, e</w:t>
      </w:r>
      <w:r>
        <w:rPr>
          <w:rFonts w:eastAsiaTheme="minorHAnsi"/>
          <w:lang w:eastAsia="en-US"/>
        </w:rPr>
        <w:t xml:space="preserve"> em seguida </w:t>
      </w:r>
      <w:r w:rsidR="002A3804">
        <w:rPr>
          <w:rFonts w:eastAsiaTheme="minorHAnsi"/>
          <w:lang w:eastAsia="en-US"/>
        </w:rPr>
        <w:t xml:space="preserve">foi apresentado o jogo em sua versão online </w:t>
      </w:r>
      <w:r w:rsidR="00D075EA">
        <w:rPr>
          <w:rFonts w:eastAsiaTheme="minorHAnsi"/>
          <w:lang w:eastAsia="en-US"/>
        </w:rPr>
        <w:t>em que foram feitos</w:t>
      </w:r>
      <w:r w:rsidR="00C67C1C">
        <w:rPr>
          <w:rFonts w:eastAsiaTheme="minorHAnsi"/>
          <w:lang w:eastAsia="en-US"/>
        </w:rPr>
        <w:t xml:space="preserve"> alguns ajustes na planilha</w:t>
      </w:r>
      <w:r w:rsidR="002A3804">
        <w:rPr>
          <w:rFonts w:eastAsiaTheme="minorHAnsi"/>
          <w:lang w:eastAsia="en-US"/>
        </w:rPr>
        <w:t xml:space="preserve"> </w:t>
      </w:r>
      <w:del w:id="458" w:author="Ricardo Miyashita" w:date="2021-06-01T12:04:00Z">
        <w:r w:rsidR="002A3804" w:rsidRPr="002A3804" w:rsidDel="003A4E10">
          <w:rPr>
            <w:rFonts w:eastAsiaTheme="minorHAnsi"/>
            <w:i/>
            <w:lang w:eastAsia="en-US"/>
          </w:rPr>
          <w:delText>Excel</w:delText>
        </w:r>
      </w:del>
      <w:ins w:id="459" w:author="Ricardo Miyashita" w:date="2021-06-01T12:04:00Z">
        <w:r w:rsidR="003A4E10">
          <w:rPr>
            <w:rFonts w:eastAsiaTheme="minorHAnsi"/>
            <w:i/>
            <w:lang w:eastAsia="en-US"/>
          </w:rPr>
          <w:t>Excel</w:t>
        </w:r>
      </w:ins>
      <w:r w:rsidR="002A3804" w:rsidRPr="002A3804">
        <w:rPr>
          <w:rFonts w:eastAsiaTheme="minorHAnsi"/>
          <w:i/>
          <w:lang w:eastAsia="en-US"/>
        </w:rPr>
        <w:t xml:space="preserve"> </w:t>
      </w:r>
      <w:r w:rsidR="002A3804">
        <w:rPr>
          <w:rFonts w:eastAsiaTheme="minorHAnsi"/>
          <w:lang w:eastAsia="en-US"/>
        </w:rPr>
        <w:t xml:space="preserve">para </w:t>
      </w:r>
      <w:del w:id="460" w:author="Ricardo Miyashita" w:date="2021-06-01T12:11:00Z">
        <w:r w:rsidR="002A3804" w:rsidDel="00655435">
          <w:rPr>
            <w:rFonts w:eastAsiaTheme="minorHAnsi"/>
            <w:lang w:eastAsia="en-US"/>
          </w:rPr>
          <w:delText>deixa-lo</w:delText>
        </w:r>
      </w:del>
      <w:ins w:id="461" w:author="Ricardo Miyashita" w:date="2021-06-01T12:11:00Z">
        <w:r w:rsidR="00655435">
          <w:rPr>
            <w:rFonts w:eastAsiaTheme="minorHAnsi"/>
            <w:lang w:eastAsia="en-US"/>
          </w:rPr>
          <w:t>deixá-lo</w:t>
        </w:r>
      </w:ins>
      <w:r w:rsidR="002A3804">
        <w:rPr>
          <w:rFonts w:eastAsiaTheme="minorHAnsi"/>
          <w:lang w:eastAsia="en-US"/>
        </w:rPr>
        <w:t xml:space="preserve"> mais dinâmico e adequado para o jogo, melhorando o </w:t>
      </w:r>
      <w:r w:rsidR="002A3804" w:rsidRPr="002A3804">
        <w:rPr>
          <w:rFonts w:eastAsiaTheme="minorHAnsi"/>
          <w:i/>
          <w:lang w:eastAsia="en-US"/>
        </w:rPr>
        <w:t>layout</w:t>
      </w:r>
      <w:r w:rsidR="002A3804">
        <w:rPr>
          <w:rFonts w:eastAsiaTheme="minorHAnsi"/>
          <w:lang w:eastAsia="en-US"/>
        </w:rPr>
        <w:t xml:space="preserve"> do jogo e automatizando </w:t>
      </w:r>
      <w:r w:rsidR="008A5F1E">
        <w:rPr>
          <w:rFonts w:eastAsiaTheme="minorHAnsi"/>
          <w:lang w:eastAsia="en-US"/>
        </w:rPr>
        <w:t xml:space="preserve">algumas funções utilizadas. </w:t>
      </w:r>
    </w:p>
    <w:p w14:paraId="1E95C12B" w14:textId="77777777" w:rsidR="008A5F1E" w:rsidRDefault="008A5F1E" w:rsidP="00074F66">
      <w:pPr>
        <w:pStyle w:val="TextoComum"/>
        <w:spacing w:after="0"/>
        <w:ind w:firstLine="709"/>
        <w:rPr>
          <w:rFonts w:eastAsiaTheme="minorHAnsi"/>
          <w:lang w:eastAsia="en-US"/>
        </w:rPr>
      </w:pPr>
      <w:r>
        <w:rPr>
          <w:rFonts w:eastAsiaTheme="minorHAnsi"/>
          <w:lang w:eastAsia="en-US"/>
        </w:rPr>
        <w:t>Após os testes serem feitos e todos os ajustes serem concluídos, iniciou-se a fase de aplicação do jogo.</w:t>
      </w:r>
    </w:p>
    <w:p w14:paraId="72205CD8" w14:textId="77777777" w:rsidR="008A5F1E" w:rsidRDefault="008A5F1E" w:rsidP="00074F66">
      <w:pPr>
        <w:pStyle w:val="TextoComum"/>
        <w:spacing w:after="0"/>
        <w:ind w:firstLine="709"/>
        <w:rPr>
          <w:rFonts w:eastAsiaTheme="minorHAnsi"/>
          <w:lang w:eastAsia="en-US"/>
        </w:rPr>
      </w:pPr>
    </w:p>
    <w:p w14:paraId="5E96BC95" w14:textId="77777777" w:rsidR="008A5F1E" w:rsidRDefault="008A5F1E" w:rsidP="00074F66">
      <w:pPr>
        <w:pStyle w:val="TextoComum"/>
        <w:spacing w:after="0"/>
        <w:ind w:firstLine="709"/>
        <w:rPr>
          <w:rFonts w:eastAsiaTheme="minorHAnsi"/>
          <w:lang w:eastAsia="en-US"/>
        </w:rPr>
      </w:pPr>
    </w:p>
    <w:p w14:paraId="57CD928B" w14:textId="77777777" w:rsidR="008A5F1E" w:rsidRPr="00D2733C" w:rsidRDefault="006A7998" w:rsidP="00C547C2">
      <w:pPr>
        <w:pStyle w:val="Ttulo2"/>
        <w:rPr>
          <w:rFonts w:eastAsiaTheme="minorHAnsi"/>
          <w:lang w:val="pt-BR" w:eastAsia="en-US"/>
        </w:rPr>
      </w:pPr>
      <w:bookmarkStart w:id="462" w:name="_Toc71999963"/>
      <w:r w:rsidRPr="00D2733C">
        <w:rPr>
          <w:rFonts w:eastAsiaTheme="minorHAnsi"/>
          <w:lang w:val="pt-BR" w:eastAsia="en-US"/>
        </w:rPr>
        <w:lastRenderedPageBreak/>
        <w:t>4.2</w:t>
      </w:r>
      <w:r w:rsidR="008A5F1E" w:rsidRPr="00D2733C">
        <w:rPr>
          <w:rFonts w:eastAsiaTheme="minorHAnsi"/>
          <w:lang w:val="pt-BR" w:eastAsia="en-US"/>
        </w:rPr>
        <w:t xml:space="preserve"> Aplicação do jogo para engenheiros de produção</w:t>
      </w:r>
      <w:bookmarkEnd w:id="462"/>
    </w:p>
    <w:p w14:paraId="047BC65A" w14:textId="77777777" w:rsidR="008A5F1E" w:rsidRDefault="008A5F1E" w:rsidP="008A5F1E">
      <w:pPr>
        <w:pStyle w:val="TextoComum"/>
        <w:spacing w:after="0"/>
        <w:ind w:firstLine="0"/>
        <w:rPr>
          <w:rFonts w:eastAsiaTheme="minorHAnsi"/>
          <w:b/>
          <w:lang w:eastAsia="en-US"/>
        </w:rPr>
      </w:pPr>
    </w:p>
    <w:p w14:paraId="1B7514BC" w14:textId="77777777" w:rsidR="008A5F1E" w:rsidRDefault="0058120A" w:rsidP="008A5F1E">
      <w:pPr>
        <w:pStyle w:val="TextoComum"/>
        <w:spacing w:after="0"/>
        <w:ind w:firstLine="709"/>
        <w:rPr>
          <w:rFonts w:eastAsiaTheme="minorHAnsi"/>
          <w:lang w:eastAsia="en-US"/>
        </w:rPr>
      </w:pPr>
      <w:r>
        <w:rPr>
          <w:rFonts w:eastAsiaTheme="minorHAnsi"/>
          <w:lang w:eastAsia="en-US"/>
        </w:rPr>
        <w:t xml:space="preserve">O </w:t>
      </w:r>
      <w:r w:rsidRPr="006A7998">
        <w:rPr>
          <w:rFonts w:eastAsiaTheme="minorHAnsi"/>
          <w:i/>
          <w:lang w:eastAsia="en-US"/>
        </w:rPr>
        <w:t>Demand Challenge</w:t>
      </w:r>
      <w:r>
        <w:rPr>
          <w:rFonts w:eastAsiaTheme="minorHAnsi"/>
          <w:lang w:eastAsia="en-US"/>
        </w:rPr>
        <w:t xml:space="preserve"> após ser totalmente estruturado e finalizado foi jogado pelo autor e duas pessoas recém-formadas em engenharia de produção pela UERJ, sendo essas duas pessoas familiarizadas com jogos de tabuleiro no geral. </w:t>
      </w:r>
    </w:p>
    <w:p w14:paraId="75A91FF3" w14:textId="77777777" w:rsidR="00416A7E" w:rsidRDefault="00873478" w:rsidP="00416A7E">
      <w:pPr>
        <w:pStyle w:val="TextoComum"/>
        <w:spacing w:after="0"/>
        <w:ind w:firstLine="709"/>
        <w:rPr>
          <w:rFonts w:eastAsiaTheme="minorHAnsi"/>
          <w:lang w:eastAsia="en-US"/>
        </w:rPr>
      </w:pPr>
      <w:r>
        <w:rPr>
          <w:rFonts w:eastAsiaTheme="minorHAnsi"/>
          <w:lang w:eastAsia="en-US"/>
        </w:rPr>
        <w:t xml:space="preserve">Essa partida teve como objetivo avaliar novamente o tempo de jogo, o desempenho de jogadores da área de engenharia, se os valores do jogo, como pontuação recebida, preço de melhorias e número de movimentações estavam coesos para a partida </w:t>
      </w:r>
      <w:r w:rsidR="0058120A" w:rsidRPr="0058120A">
        <w:rPr>
          <w:rFonts w:eastAsiaTheme="minorHAnsi"/>
          <w:lang w:eastAsia="en-US"/>
        </w:rPr>
        <w:t>e se o jogo era didátic</w:t>
      </w:r>
      <w:r>
        <w:rPr>
          <w:rFonts w:eastAsiaTheme="minorHAnsi"/>
          <w:lang w:eastAsia="en-US"/>
        </w:rPr>
        <w:t>o e divertido.</w:t>
      </w:r>
    </w:p>
    <w:p w14:paraId="743B9B32" w14:textId="77777777" w:rsidR="00A85AC2" w:rsidRDefault="0058120A" w:rsidP="00A85AC2">
      <w:pPr>
        <w:pStyle w:val="TextoComum"/>
        <w:spacing w:after="0"/>
        <w:ind w:firstLine="709"/>
        <w:rPr>
          <w:rFonts w:eastAsiaTheme="minorHAnsi"/>
          <w:lang w:eastAsia="en-US"/>
        </w:rPr>
      </w:pPr>
      <w:r w:rsidRPr="0058120A">
        <w:rPr>
          <w:rFonts w:eastAsiaTheme="minorHAnsi"/>
          <w:lang w:eastAsia="en-US"/>
        </w:rPr>
        <w:t>O jogo teve duração de</w:t>
      </w:r>
      <w:r w:rsidR="00416A7E">
        <w:rPr>
          <w:rFonts w:eastAsiaTheme="minorHAnsi"/>
          <w:lang w:eastAsia="en-US"/>
        </w:rPr>
        <w:t xml:space="preserve"> cerca de cento e trinta</w:t>
      </w:r>
      <w:r w:rsidRPr="0058120A">
        <w:rPr>
          <w:rFonts w:eastAsiaTheme="minorHAnsi"/>
          <w:lang w:eastAsia="en-US"/>
        </w:rPr>
        <w:t xml:space="preserve"> minutos, </w:t>
      </w:r>
      <w:r w:rsidR="00416A7E">
        <w:rPr>
          <w:rFonts w:eastAsiaTheme="minorHAnsi"/>
          <w:lang w:eastAsia="en-US"/>
        </w:rPr>
        <w:t xml:space="preserve">uma vez que o jogo precisou ser totalmente apresentado e as regras explicadas, </w:t>
      </w:r>
      <w:r w:rsidRPr="0058120A">
        <w:rPr>
          <w:rFonts w:eastAsiaTheme="minorHAnsi"/>
          <w:lang w:eastAsia="en-US"/>
        </w:rPr>
        <w:t>e</w:t>
      </w:r>
      <w:r w:rsidR="00416A7E">
        <w:rPr>
          <w:rFonts w:eastAsiaTheme="minorHAnsi"/>
          <w:lang w:eastAsia="en-US"/>
        </w:rPr>
        <w:t xml:space="preserve"> juntamente</w:t>
      </w:r>
      <w:r w:rsidRPr="0058120A">
        <w:rPr>
          <w:rFonts w:eastAsiaTheme="minorHAnsi"/>
          <w:lang w:eastAsia="en-US"/>
        </w:rPr>
        <w:t xml:space="preserve"> no decorrer do jogo </w:t>
      </w:r>
      <w:r w:rsidR="00416A7E" w:rsidRPr="0058120A">
        <w:rPr>
          <w:rFonts w:eastAsiaTheme="minorHAnsi"/>
          <w:lang w:eastAsia="en-US"/>
        </w:rPr>
        <w:t>houv</w:t>
      </w:r>
      <w:r w:rsidR="00416A7E">
        <w:rPr>
          <w:rFonts w:eastAsiaTheme="minorHAnsi"/>
          <w:lang w:eastAsia="en-US"/>
        </w:rPr>
        <w:t>e</w:t>
      </w:r>
      <w:r w:rsidRPr="0058120A">
        <w:rPr>
          <w:rFonts w:eastAsiaTheme="minorHAnsi"/>
          <w:lang w:eastAsia="en-US"/>
        </w:rPr>
        <w:t xml:space="preserve"> pausas para </w:t>
      </w:r>
      <w:r w:rsidR="00416A7E">
        <w:rPr>
          <w:rFonts w:eastAsiaTheme="minorHAnsi"/>
          <w:lang w:eastAsia="en-US"/>
        </w:rPr>
        <w:t xml:space="preserve">explicações e sugestões que surgiram durante a partida. O tempo do jogo foi condizente com o propósito de ter uma duração de uma aula, durando em torno de duas horas. O desempenho dos jogadores foi bom, sendo uma partida disputada em que todos os jogadores ficaram com pontuações </w:t>
      </w:r>
      <w:r w:rsidR="00A85AC2">
        <w:rPr>
          <w:rFonts w:eastAsiaTheme="minorHAnsi"/>
          <w:lang w:eastAsia="en-US"/>
        </w:rPr>
        <w:t xml:space="preserve">próximas, sendo o jogo vencido por oito pontos de diferença entre o primeiro e o ultimo colocado. Foi constatado que os preços de fábricas e caminhões estavam muito altos e esses foram </w:t>
      </w:r>
      <w:r w:rsidR="00FC1788">
        <w:rPr>
          <w:rFonts w:eastAsiaTheme="minorHAnsi"/>
          <w:lang w:eastAsia="en-US"/>
        </w:rPr>
        <w:t>mais bem</w:t>
      </w:r>
      <w:r w:rsidR="00A85AC2">
        <w:rPr>
          <w:rFonts w:eastAsiaTheme="minorHAnsi"/>
          <w:lang w:eastAsia="en-US"/>
        </w:rPr>
        <w:t xml:space="preserve"> ajustados ao final da partida.</w:t>
      </w:r>
    </w:p>
    <w:p w14:paraId="2DBDB8FD" w14:textId="77777777" w:rsidR="003572FF" w:rsidRDefault="0058120A" w:rsidP="00FC1788">
      <w:pPr>
        <w:pStyle w:val="TextoComum"/>
        <w:spacing w:after="0"/>
        <w:ind w:firstLine="709"/>
        <w:rPr>
          <w:rFonts w:eastAsiaTheme="minorHAnsi"/>
          <w:lang w:eastAsia="en-US"/>
        </w:rPr>
      </w:pPr>
      <w:r w:rsidRPr="0058120A">
        <w:rPr>
          <w:rFonts w:eastAsiaTheme="minorHAnsi"/>
          <w:lang w:eastAsia="en-US"/>
        </w:rPr>
        <w:t>Ao final</w:t>
      </w:r>
      <w:r w:rsidR="00A85AC2">
        <w:rPr>
          <w:rFonts w:eastAsiaTheme="minorHAnsi"/>
          <w:lang w:eastAsia="en-US"/>
        </w:rPr>
        <w:t>izar a partida,</w:t>
      </w:r>
      <w:r w:rsidR="00FC1788">
        <w:rPr>
          <w:rFonts w:eastAsiaTheme="minorHAnsi"/>
          <w:lang w:eastAsia="en-US"/>
        </w:rPr>
        <w:t xml:space="preserve"> </w:t>
      </w:r>
      <w:r w:rsidR="00C03131">
        <w:rPr>
          <w:rFonts w:eastAsiaTheme="minorHAnsi"/>
          <w:lang w:eastAsia="en-US"/>
        </w:rPr>
        <w:t>foram coletadas</w:t>
      </w:r>
      <w:r w:rsidR="00A85AC2">
        <w:rPr>
          <w:rFonts w:eastAsiaTheme="minorHAnsi"/>
          <w:lang w:eastAsia="en-US"/>
        </w:rPr>
        <w:t xml:space="preserve"> </w:t>
      </w:r>
      <w:r w:rsidR="00FC1788">
        <w:rPr>
          <w:rFonts w:eastAsiaTheme="minorHAnsi"/>
          <w:lang w:eastAsia="en-US"/>
        </w:rPr>
        <w:t>alguma</w:t>
      </w:r>
      <w:r w:rsidR="00A85AC2">
        <w:rPr>
          <w:rFonts w:eastAsiaTheme="minorHAnsi"/>
          <w:lang w:eastAsia="en-US"/>
        </w:rPr>
        <w:t>s sugestões dadas</w:t>
      </w:r>
      <w:r w:rsidRPr="0058120A">
        <w:rPr>
          <w:rFonts w:eastAsiaTheme="minorHAnsi"/>
          <w:lang w:eastAsia="en-US"/>
        </w:rPr>
        <w:t xml:space="preserve"> pelos </w:t>
      </w:r>
      <w:r w:rsidR="00A85AC2">
        <w:rPr>
          <w:rFonts w:eastAsiaTheme="minorHAnsi"/>
          <w:lang w:eastAsia="en-US"/>
        </w:rPr>
        <w:t>jogadores e solicitei que eles respondessem um questionário de avaliação do jogo que foi desenvolvido, e que pode ser encontrado no Apêndice C.</w:t>
      </w:r>
      <w:r w:rsidR="00FC1788">
        <w:rPr>
          <w:rFonts w:eastAsiaTheme="minorHAnsi"/>
          <w:lang w:eastAsia="en-US"/>
        </w:rPr>
        <w:t xml:space="preserve"> Uma das</w:t>
      </w:r>
      <w:r w:rsidR="00A85AC2">
        <w:rPr>
          <w:rFonts w:eastAsiaTheme="minorHAnsi"/>
          <w:lang w:eastAsia="en-US"/>
        </w:rPr>
        <w:t xml:space="preserve"> sugest</w:t>
      </w:r>
      <w:r w:rsidR="00FC1788">
        <w:rPr>
          <w:rFonts w:eastAsiaTheme="minorHAnsi"/>
          <w:lang w:eastAsia="en-US"/>
        </w:rPr>
        <w:t>ões</w:t>
      </w:r>
      <w:r w:rsidR="00A85AC2">
        <w:rPr>
          <w:rFonts w:eastAsiaTheme="minorHAnsi"/>
          <w:lang w:eastAsia="en-US"/>
        </w:rPr>
        <w:t xml:space="preserve"> dada</w:t>
      </w:r>
      <w:r w:rsidR="00FC1788">
        <w:rPr>
          <w:rFonts w:eastAsiaTheme="minorHAnsi"/>
          <w:lang w:eastAsia="en-US"/>
        </w:rPr>
        <w:t>s</w:t>
      </w:r>
      <w:r w:rsidR="00A85AC2">
        <w:rPr>
          <w:rFonts w:eastAsiaTheme="minorHAnsi"/>
          <w:lang w:eastAsia="en-US"/>
        </w:rPr>
        <w:t xml:space="preserve"> pelos jogadores era de que algumas regras deveriam ser </w:t>
      </w:r>
      <w:r w:rsidR="00FC1788">
        <w:rPr>
          <w:rFonts w:eastAsiaTheme="minorHAnsi"/>
          <w:lang w:eastAsia="en-US"/>
        </w:rPr>
        <w:t>mais bem</w:t>
      </w:r>
      <w:r w:rsidR="00A85AC2">
        <w:rPr>
          <w:rFonts w:eastAsiaTheme="minorHAnsi"/>
          <w:lang w:eastAsia="en-US"/>
        </w:rPr>
        <w:t xml:space="preserve"> explicadas no início</w:t>
      </w:r>
      <w:r w:rsidR="00FC1788">
        <w:rPr>
          <w:rFonts w:eastAsiaTheme="minorHAnsi"/>
          <w:lang w:eastAsia="en-US"/>
        </w:rPr>
        <w:t xml:space="preserve"> do jogo.</w:t>
      </w:r>
    </w:p>
    <w:p w14:paraId="626E8412" w14:textId="77777777" w:rsidR="0080697E" w:rsidRDefault="0080697E" w:rsidP="00C547C2">
      <w:pPr>
        <w:pStyle w:val="TextoComum"/>
        <w:spacing w:after="0"/>
        <w:ind w:firstLine="0"/>
        <w:rPr>
          <w:rFonts w:eastAsiaTheme="minorHAnsi"/>
          <w:lang w:eastAsia="en-US"/>
        </w:rPr>
      </w:pPr>
    </w:p>
    <w:p w14:paraId="44CD8F4A" w14:textId="77777777" w:rsidR="00FC1788" w:rsidRPr="00C547C2" w:rsidRDefault="00FC1788" w:rsidP="00C547C2">
      <w:pPr>
        <w:pStyle w:val="Ttulo2"/>
        <w:rPr>
          <w:rFonts w:eastAsiaTheme="minorHAnsi"/>
          <w:lang w:val="pt-BR" w:eastAsia="en-US"/>
        </w:rPr>
      </w:pPr>
      <w:bookmarkStart w:id="463" w:name="_Toc71999964"/>
      <w:r w:rsidRPr="00C547C2">
        <w:rPr>
          <w:rFonts w:eastAsiaTheme="minorHAnsi"/>
          <w:lang w:val="pt-BR" w:eastAsia="en-US"/>
        </w:rPr>
        <w:t>4.3 Aplicação do jogo para</w:t>
      </w:r>
      <w:r w:rsidR="002C33A5" w:rsidRPr="00C547C2">
        <w:rPr>
          <w:rFonts w:eastAsiaTheme="minorHAnsi"/>
          <w:lang w:val="pt-BR" w:eastAsia="en-US"/>
        </w:rPr>
        <w:t xml:space="preserve"> alunos da</w:t>
      </w:r>
      <w:r w:rsidRPr="00C547C2">
        <w:rPr>
          <w:rFonts w:eastAsiaTheme="minorHAnsi"/>
          <w:lang w:val="pt-BR" w:eastAsia="en-US"/>
        </w:rPr>
        <w:t xml:space="preserve"> engenharia de produção</w:t>
      </w:r>
      <w:r w:rsidR="002C33A5" w:rsidRPr="00C547C2">
        <w:rPr>
          <w:rFonts w:eastAsiaTheme="minorHAnsi"/>
          <w:lang w:val="pt-BR" w:eastAsia="en-US"/>
        </w:rPr>
        <w:t xml:space="preserve"> UERJ</w:t>
      </w:r>
      <w:bookmarkEnd w:id="463"/>
    </w:p>
    <w:p w14:paraId="1CFEE12D" w14:textId="77777777" w:rsidR="00FC1788" w:rsidRDefault="00FC1788" w:rsidP="00FC1788">
      <w:pPr>
        <w:pStyle w:val="TextoComum"/>
        <w:spacing w:after="0"/>
        <w:ind w:firstLine="709"/>
        <w:rPr>
          <w:rFonts w:eastAsiaTheme="minorHAnsi"/>
          <w:lang w:eastAsia="en-US"/>
        </w:rPr>
      </w:pPr>
    </w:p>
    <w:p w14:paraId="79114646" w14:textId="77777777" w:rsidR="0080697E" w:rsidRDefault="0080697E" w:rsidP="00FC1788">
      <w:pPr>
        <w:pStyle w:val="TextoComum"/>
        <w:spacing w:after="0"/>
        <w:ind w:firstLine="709"/>
        <w:rPr>
          <w:rFonts w:eastAsiaTheme="minorHAnsi"/>
          <w:lang w:eastAsia="en-US"/>
        </w:rPr>
      </w:pPr>
      <w:r>
        <w:rPr>
          <w:rFonts w:eastAsiaTheme="minorHAnsi"/>
          <w:lang w:eastAsia="en-US"/>
        </w:rPr>
        <w:t xml:space="preserve">O jogo foi aplicado em um grupo de três </w:t>
      </w:r>
      <w:r w:rsidR="007326A7">
        <w:rPr>
          <w:rFonts w:eastAsiaTheme="minorHAnsi"/>
          <w:lang w:eastAsia="en-US"/>
        </w:rPr>
        <w:t>alunos</w:t>
      </w:r>
      <w:r>
        <w:rPr>
          <w:rFonts w:eastAsiaTheme="minorHAnsi"/>
          <w:lang w:eastAsia="en-US"/>
        </w:rPr>
        <w:t xml:space="preserve"> da engenharia de produção UERJ. O </w:t>
      </w:r>
      <w:r w:rsidRPr="0080697E">
        <w:rPr>
          <w:rFonts w:eastAsiaTheme="minorHAnsi"/>
          <w:i/>
          <w:lang w:eastAsia="en-US"/>
        </w:rPr>
        <w:t>Demand Challenge</w:t>
      </w:r>
      <w:r>
        <w:rPr>
          <w:rFonts w:eastAsiaTheme="minorHAnsi"/>
          <w:lang w:eastAsia="en-US"/>
        </w:rPr>
        <w:t xml:space="preserve"> foi </w:t>
      </w:r>
      <w:r w:rsidR="000B0AD9">
        <w:rPr>
          <w:rFonts w:eastAsiaTheme="minorHAnsi"/>
          <w:lang w:eastAsia="en-US"/>
        </w:rPr>
        <w:t>apresentado ao grupo e foi explicado as regras de forma clara para que todos pudessem entender a dinâmica do jogo, e em seguida foi aberto um tempo para tirar dúvidas dos jogadores.</w:t>
      </w:r>
    </w:p>
    <w:p w14:paraId="26C1DDD9" w14:textId="77777777" w:rsidR="003446BB" w:rsidRDefault="003446BB" w:rsidP="003446BB">
      <w:pPr>
        <w:pStyle w:val="TextoComum"/>
        <w:spacing w:after="0"/>
        <w:ind w:firstLine="709"/>
        <w:rPr>
          <w:rFonts w:eastAsiaTheme="minorHAnsi"/>
          <w:lang w:eastAsia="en-US"/>
        </w:rPr>
      </w:pPr>
      <w:r>
        <w:rPr>
          <w:rFonts w:eastAsiaTheme="minorHAnsi"/>
          <w:lang w:eastAsia="en-US"/>
        </w:rPr>
        <w:lastRenderedPageBreak/>
        <w:t xml:space="preserve">A partida ocorreu </w:t>
      </w:r>
      <w:r w:rsidR="000B0AD9">
        <w:rPr>
          <w:rFonts w:eastAsiaTheme="minorHAnsi"/>
          <w:lang w:eastAsia="en-US"/>
        </w:rPr>
        <w:t xml:space="preserve">em uma reunião online </w:t>
      </w:r>
      <w:r>
        <w:rPr>
          <w:rFonts w:eastAsiaTheme="minorHAnsi"/>
          <w:lang w:eastAsia="en-US"/>
        </w:rPr>
        <w:t>entre o</w:t>
      </w:r>
      <w:r w:rsidR="00F434B8">
        <w:rPr>
          <w:rFonts w:eastAsiaTheme="minorHAnsi"/>
          <w:lang w:eastAsia="en-US"/>
        </w:rPr>
        <w:t>s três alunos. O</w:t>
      </w:r>
      <w:r w:rsidR="000B0AD9">
        <w:rPr>
          <w:rFonts w:eastAsiaTheme="minorHAnsi"/>
          <w:lang w:eastAsia="en-US"/>
        </w:rPr>
        <w:t xml:space="preserve"> autor do jogo mediou </w:t>
      </w:r>
      <w:r w:rsidR="00AE213E">
        <w:rPr>
          <w:rFonts w:eastAsiaTheme="minorHAnsi"/>
          <w:lang w:eastAsia="en-US"/>
        </w:rPr>
        <w:t>à</w:t>
      </w:r>
      <w:r w:rsidR="000B0AD9">
        <w:rPr>
          <w:rFonts w:eastAsiaTheme="minorHAnsi"/>
          <w:lang w:eastAsia="en-US"/>
        </w:rPr>
        <w:t xml:space="preserve"> partida fazendo as movimentações que os jogadores queriam e dando esclarecimentos do jogo</w:t>
      </w:r>
      <w:r w:rsidR="00F434B8">
        <w:rPr>
          <w:rFonts w:eastAsiaTheme="minorHAnsi"/>
          <w:lang w:eastAsia="en-US"/>
        </w:rPr>
        <w:t>.</w:t>
      </w:r>
    </w:p>
    <w:p w14:paraId="76688F64" w14:textId="77777777" w:rsidR="00FC1788" w:rsidRDefault="003446BB" w:rsidP="006F1DA3">
      <w:pPr>
        <w:pStyle w:val="TextoComum"/>
        <w:spacing w:after="0"/>
        <w:ind w:firstLine="709"/>
        <w:rPr>
          <w:rFonts w:eastAsiaTheme="minorHAnsi"/>
          <w:lang w:eastAsia="en-US"/>
        </w:rPr>
      </w:pPr>
      <w:r>
        <w:rPr>
          <w:rFonts w:eastAsiaTheme="minorHAnsi"/>
          <w:lang w:eastAsia="en-US"/>
        </w:rPr>
        <w:t>A duração da dinâmica foi de aproximadamente cento e vinte minutos</w:t>
      </w:r>
      <w:r w:rsidR="006F1DA3">
        <w:rPr>
          <w:rFonts w:eastAsiaTheme="minorHAnsi"/>
          <w:lang w:eastAsia="en-US"/>
        </w:rPr>
        <w:t xml:space="preserve">, contando o tempo de apresentação e explicação, </w:t>
      </w:r>
      <w:r>
        <w:rPr>
          <w:rFonts w:eastAsiaTheme="minorHAnsi"/>
          <w:lang w:eastAsia="en-US"/>
        </w:rPr>
        <w:t xml:space="preserve">e ao final da partida os alunos manifestaram a sua impressão a respeito do jogo e deram algumas sugestões, de forma espontânea. </w:t>
      </w:r>
      <w:r w:rsidR="00EE4602">
        <w:rPr>
          <w:rFonts w:eastAsiaTheme="minorHAnsi"/>
          <w:lang w:eastAsia="en-US"/>
        </w:rPr>
        <w:t xml:space="preserve">Algumas das mais significativas sugestões foram quanto </w:t>
      </w:r>
      <w:r w:rsidR="00AE213E">
        <w:rPr>
          <w:rFonts w:eastAsiaTheme="minorHAnsi"/>
          <w:lang w:eastAsia="en-US"/>
        </w:rPr>
        <w:t>à</w:t>
      </w:r>
      <w:r w:rsidR="00EE4602">
        <w:rPr>
          <w:rFonts w:eastAsiaTheme="minorHAnsi"/>
          <w:lang w:eastAsia="en-US"/>
        </w:rPr>
        <w:t xml:space="preserve"> visualização do jogo e referente a algumas informações importantes que os alunos tiveram dificuldades para gravar.</w:t>
      </w:r>
      <w:r w:rsidR="00083877">
        <w:rPr>
          <w:rFonts w:eastAsiaTheme="minorHAnsi"/>
          <w:lang w:eastAsia="en-US"/>
        </w:rPr>
        <w:t xml:space="preserve"> Essas sugestões foram aceitas e implementadas no jogo, sendo assim, a figura das peças hexagonais de tabuleiro foram trocadas por uma de melhor visualização e foi desenvolvido o cartão resumo que acompanha o </w:t>
      </w:r>
      <w:r w:rsidR="00083877" w:rsidRPr="00083877">
        <w:rPr>
          <w:rFonts w:eastAsiaTheme="minorHAnsi"/>
          <w:i/>
          <w:lang w:eastAsia="en-US"/>
        </w:rPr>
        <w:t>Demand Challenge</w:t>
      </w:r>
      <w:r w:rsidR="00083877">
        <w:rPr>
          <w:rFonts w:eastAsiaTheme="minorHAnsi"/>
          <w:lang w:eastAsia="en-US"/>
        </w:rPr>
        <w:t xml:space="preserve"> para que os jogadores possam consultar durante a partida</w:t>
      </w:r>
      <w:r w:rsidR="006F1DA3">
        <w:rPr>
          <w:rFonts w:eastAsiaTheme="minorHAnsi"/>
          <w:lang w:eastAsia="en-US"/>
        </w:rPr>
        <w:t>. No final da aplicação foi pedido para que todos respondessem ao questionário</w:t>
      </w:r>
      <w:r w:rsidR="00B92BE0">
        <w:rPr>
          <w:rFonts w:eastAsiaTheme="minorHAnsi"/>
          <w:lang w:eastAsia="en-US"/>
        </w:rPr>
        <w:t xml:space="preserve"> de</w:t>
      </w:r>
      <w:r w:rsidR="006F1DA3">
        <w:rPr>
          <w:rFonts w:eastAsiaTheme="minorHAnsi"/>
          <w:lang w:eastAsia="en-US"/>
        </w:rPr>
        <w:t xml:space="preserve"> avaliação do jogo.</w:t>
      </w:r>
    </w:p>
    <w:p w14:paraId="2451ED0F" w14:textId="77777777" w:rsidR="006F1DA3" w:rsidRDefault="006F1DA3" w:rsidP="00C547C2">
      <w:pPr>
        <w:pStyle w:val="TextoComum"/>
        <w:spacing w:after="0"/>
        <w:ind w:firstLine="0"/>
        <w:rPr>
          <w:rFonts w:eastAsiaTheme="minorHAnsi"/>
          <w:lang w:eastAsia="en-US"/>
        </w:rPr>
      </w:pPr>
    </w:p>
    <w:p w14:paraId="76002A7E" w14:textId="77777777" w:rsidR="006F1DA3" w:rsidRPr="00C547C2" w:rsidRDefault="006F1DA3" w:rsidP="00C547C2">
      <w:pPr>
        <w:pStyle w:val="Ttulo2"/>
        <w:rPr>
          <w:rFonts w:eastAsiaTheme="minorHAnsi"/>
          <w:lang w:val="pt-BR" w:eastAsia="en-US"/>
        </w:rPr>
      </w:pPr>
      <w:bookmarkStart w:id="464" w:name="_Toc71999965"/>
      <w:r w:rsidRPr="00C547C2">
        <w:rPr>
          <w:rFonts w:eastAsiaTheme="minorHAnsi"/>
          <w:lang w:val="pt-BR" w:eastAsia="en-US"/>
        </w:rPr>
        <w:t>4.4 Aplicação do jogo para</w:t>
      </w:r>
      <w:r w:rsidR="002C33A5" w:rsidRPr="00C547C2">
        <w:rPr>
          <w:rFonts w:eastAsiaTheme="minorHAnsi"/>
          <w:lang w:val="pt-BR" w:eastAsia="en-US"/>
        </w:rPr>
        <w:t xml:space="preserve"> estudantes</w:t>
      </w:r>
      <w:r w:rsidRPr="00C547C2">
        <w:rPr>
          <w:rFonts w:eastAsiaTheme="minorHAnsi"/>
          <w:lang w:val="pt-BR" w:eastAsia="en-US"/>
        </w:rPr>
        <w:t xml:space="preserve"> de engenharia de produção</w:t>
      </w:r>
      <w:r w:rsidR="002C33A5" w:rsidRPr="00C547C2">
        <w:rPr>
          <w:rFonts w:eastAsiaTheme="minorHAnsi"/>
          <w:lang w:val="pt-BR" w:eastAsia="en-US"/>
        </w:rPr>
        <w:t xml:space="preserve"> de outras universidades</w:t>
      </w:r>
      <w:bookmarkEnd w:id="464"/>
    </w:p>
    <w:p w14:paraId="7F6B2000" w14:textId="77777777" w:rsidR="002C33A5" w:rsidRDefault="002C33A5" w:rsidP="006F1DA3">
      <w:pPr>
        <w:pStyle w:val="TextoComum"/>
        <w:spacing w:after="0"/>
        <w:ind w:firstLine="0"/>
        <w:rPr>
          <w:rFonts w:eastAsiaTheme="minorHAnsi"/>
          <w:b/>
          <w:lang w:eastAsia="en-US"/>
        </w:rPr>
      </w:pPr>
    </w:p>
    <w:p w14:paraId="4BB7A67F" w14:textId="77777777" w:rsidR="00A757A9" w:rsidRDefault="002C33A5" w:rsidP="00A757A9">
      <w:pPr>
        <w:pStyle w:val="TextoComum"/>
        <w:spacing w:after="0"/>
        <w:ind w:firstLine="709"/>
        <w:rPr>
          <w:rFonts w:eastAsiaTheme="minorHAnsi"/>
          <w:lang w:eastAsia="en-US"/>
        </w:rPr>
      </w:pPr>
      <w:r>
        <w:rPr>
          <w:rFonts w:eastAsiaTheme="minorHAnsi"/>
          <w:lang w:eastAsia="en-US"/>
        </w:rPr>
        <w:t>Foi realizada uma ultima aplicação do jogo DC, pois senti a necessidade de realizar uma partida com alunos de engenharia de produção de outras uni</w:t>
      </w:r>
      <w:r w:rsidR="00A757A9">
        <w:rPr>
          <w:rFonts w:eastAsiaTheme="minorHAnsi"/>
          <w:lang w:eastAsia="en-US"/>
        </w:rPr>
        <w:t>versidades, para assim avaliar</w:t>
      </w:r>
      <w:r>
        <w:rPr>
          <w:rFonts w:eastAsiaTheme="minorHAnsi"/>
          <w:lang w:eastAsia="en-US"/>
        </w:rPr>
        <w:t xml:space="preserve"> o desempenho e as impressões de uma amostra de alunos de graduação de outras faculdades</w:t>
      </w:r>
      <w:r w:rsidR="00A757A9">
        <w:rPr>
          <w:rFonts w:eastAsiaTheme="minorHAnsi"/>
          <w:lang w:eastAsia="en-US"/>
        </w:rPr>
        <w:t>, e assim verificar se a didática do jogo está condizente com a ementa de faculdades diferentes da UERJ e se a dinâmica seria bem avaliada por eles.</w:t>
      </w:r>
    </w:p>
    <w:p w14:paraId="5F7B31C6" w14:textId="77777777" w:rsidR="00A757A9" w:rsidRDefault="00A757A9" w:rsidP="00A757A9">
      <w:pPr>
        <w:pStyle w:val="TextoComum"/>
        <w:spacing w:after="0"/>
        <w:ind w:firstLine="709"/>
        <w:rPr>
          <w:rFonts w:eastAsiaTheme="minorHAnsi"/>
          <w:lang w:eastAsia="en-US"/>
        </w:rPr>
      </w:pPr>
      <w:r>
        <w:rPr>
          <w:rFonts w:eastAsiaTheme="minorHAnsi"/>
          <w:lang w:eastAsia="en-US"/>
        </w:rPr>
        <w:t xml:space="preserve">Posto isto, </w:t>
      </w:r>
      <w:r w:rsidR="00F434B8">
        <w:rPr>
          <w:rFonts w:eastAsiaTheme="minorHAnsi"/>
          <w:lang w:eastAsia="en-US"/>
        </w:rPr>
        <w:t>contou-se</w:t>
      </w:r>
      <w:r w:rsidR="002B55AD">
        <w:rPr>
          <w:rFonts w:eastAsiaTheme="minorHAnsi"/>
          <w:lang w:eastAsia="en-US"/>
        </w:rPr>
        <w:t xml:space="preserve"> com a disposição de três colegas de trabalho, sendo esses estagiários e alunos dos últimos períodos de engenharia de produção de diferentes fac</w:t>
      </w:r>
      <w:r w:rsidR="00AE213E">
        <w:rPr>
          <w:rFonts w:eastAsiaTheme="minorHAnsi"/>
          <w:lang w:eastAsia="en-US"/>
        </w:rPr>
        <w:t>uldades, tendo todos já cursados</w:t>
      </w:r>
      <w:r w:rsidR="002B55AD">
        <w:rPr>
          <w:rFonts w:eastAsiaTheme="minorHAnsi"/>
          <w:lang w:eastAsia="en-US"/>
        </w:rPr>
        <w:t xml:space="preserve"> ou cursando as disciplinas de PCP e Logística.</w:t>
      </w:r>
    </w:p>
    <w:p w14:paraId="14315864" w14:textId="77777777" w:rsidR="00847840" w:rsidRDefault="002B55AD" w:rsidP="00847840">
      <w:pPr>
        <w:pStyle w:val="TextoComum"/>
        <w:spacing w:after="0"/>
        <w:ind w:firstLine="709"/>
        <w:rPr>
          <w:rFonts w:eastAsiaTheme="minorHAnsi"/>
          <w:lang w:eastAsia="en-US"/>
        </w:rPr>
      </w:pPr>
      <w:r>
        <w:rPr>
          <w:rFonts w:eastAsiaTheme="minorHAnsi"/>
          <w:lang w:eastAsia="en-US"/>
        </w:rPr>
        <w:t>Primeiramente, o jogo foi apresentado</w:t>
      </w:r>
      <w:r w:rsidR="00847840">
        <w:rPr>
          <w:rFonts w:eastAsiaTheme="minorHAnsi"/>
          <w:lang w:eastAsia="en-US"/>
        </w:rPr>
        <w:t xml:space="preserve">, </w:t>
      </w:r>
      <w:r>
        <w:rPr>
          <w:rFonts w:eastAsiaTheme="minorHAnsi"/>
          <w:lang w:eastAsia="en-US"/>
        </w:rPr>
        <w:t>as regras explicadas</w:t>
      </w:r>
      <w:r w:rsidR="00847840">
        <w:rPr>
          <w:rFonts w:eastAsiaTheme="minorHAnsi"/>
          <w:lang w:eastAsia="en-US"/>
        </w:rPr>
        <w:t xml:space="preserve"> e o cartão resumo foi enviado a todos para que pudessem ter acesso pelo celular</w:t>
      </w:r>
      <w:r>
        <w:rPr>
          <w:rFonts w:eastAsiaTheme="minorHAnsi"/>
          <w:lang w:eastAsia="en-US"/>
        </w:rPr>
        <w:t>, separando</w:t>
      </w:r>
      <w:r w:rsidR="00847840">
        <w:rPr>
          <w:rFonts w:eastAsiaTheme="minorHAnsi"/>
          <w:lang w:eastAsia="en-US"/>
        </w:rPr>
        <w:t>-se</w:t>
      </w:r>
      <w:r>
        <w:rPr>
          <w:rFonts w:eastAsiaTheme="minorHAnsi"/>
          <w:lang w:eastAsia="en-US"/>
        </w:rPr>
        <w:t xml:space="preserve"> </w:t>
      </w:r>
      <w:r w:rsidR="00847840">
        <w:rPr>
          <w:rFonts w:eastAsiaTheme="minorHAnsi"/>
          <w:lang w:eastAsia="en-US"/>
        </w:rPr>
        <w:t xml:space="preserve">também </w:t>
      </w:r>
      <w:r>
        <w:rPr>
          <w:rFonts w:eastAsiaTheme="minorHAnsi"/>
          <w:lang w:eastAsia="en-US"/>
        </w:rPr>
        <w:t>um tempo para sanar algumas dúvidas. A partida foi jogada pelos três alunos e foi mediada pelo autor</w:t>
      </w:r>
      <w:r w:rsidR="00847840">
        <w:rPr>
          <w:rFonts w:eastAsiaTheme="minorHAnsi"/>
          <w:lang w:eastAsia="en-US"/>
        </w:rPr>
        <w:t xml:space="preserve">, tendo uma duração de aproximadamente cento e </w:t>
      </w:r>
      <w:r w:rsidR="00847840">
        <w:rPr>
          <w:rFonts w:eastAsiaTheme="minorHAnsi"/>
          <w:lang w:eastAsia="en-US"/>
        </w:rPr>
        <w:lastRenderedPageBreak/>
        <w:t>dez minutos, contando com a explicação inicial e com algumas pausas para alguns esclarecimentos.</w:t>
      </w:r>
    </w:p>
    <w:p w14:paraId="4418B78A" w14:textId="77777777" w:rsidR="00847840" w:rsidRDefault="00F434B8" w:rsidP="00847840">
      <w:pPr>
        <w:pStyle w:val="TextoComum"/>
        <w:spacing w:after="0"/>
        <w:ind w:firstLine="709"/>
        <w:rPr>
          <w:rFonts w:eastAsiaTheme="minorHAnsi"/>
          <w:lang w:eastAsia="en-US"/>
        </w:rPr>
      </w:pPr>
      <w:r>
        <w:rPr>
          <w:rFonts w:eastAsiaTheme="minorHAnsi"/>
          <w:lang w:eastAsia="en-US"/>
        </w:rPr>
        <w:t>Ao final da partida</w:t>
      </w:r>
      <w:r w:rsidR="002C33A5" w:rsidRPr="002C33A5">
        <w:rPr>
          <w:rFonts w:eastAsiaTheme="minorHAnsi"/>
          <w:lang w:eastAsia="en-US"/>
        </w:rPr>
        <w:t>,</w:t>
      </w:r>
      <w:r w:rsidR="00847840">
        <w:rPr>
          <w:rFonts w:eastAsiaTheme="minorHAnsi"/>
          <w:lang w:eastAsia="en-US"/>
        </w:rPr>
        <w:t xml:space="preserve"> </w:t>
      </w:r>
      <w:r w:rsidR="00466E3C">
        <w:rPr>
          <w:rFonts w:eastAsiaTheme="minorHAnsi"/>
          <w:lang w:eastAsia="en-US"/>
        </w:rPr>
        <w:t>con</w:t>
      </w:r>
      <w:r w:rsidR="00AE213E">
        <w:rPr>
          <w:rFonts w:eastAsiaTheme="minorHAnsi"/>
          <w:lang w:eastAsia="en-US"/>
        </w:rPr>
        <w:t>s</w:t>
      </w:r>
      <w:r w:rsidR="00466E3C">
        <w:rPr>
          <w:rFonts w:eastAsiaTheme="minorHAnsi"/>
          <w:lang w:eastAsia="en-US"/>
        </w:rPr>
        <w:t xml:space="preserve">tatou-se que </w:t>
      </w:r>
      <w:r w:rsidR="00847840">
        <w:rPr>
          <w:rFonts w:eastAsiaTheme="minorHAnsi"/>
          <w:lang w:eastAsia="en-US"/>
        </w:rPr>
        <w:t>os jogadores tiveram um bom desempenho no jogo</w:t>
      </w:r>
      <w:r w:rsidR="00466E3C">
        <w:rPr>
          <w:rFonts w:eastAsiaTheme="minorHAnsi"/>
          <w:lang w:eastAsia="en-US"/>
        </w:rPr>
        <w:t>, e</w:t>
      </w:r>
      <w:r w:rsidR="002C33A5" w:rsidRPr="002C33A5">
        <w:rPr>
          <w:rFonts w:eastAsiaTheme="minorHAnsi"/>
          <w:lang w:eastAsia="en-US"/>
        </w:rPr>
        <w:t xml:space="preserve"> </w:t>
      </w:r>
      <w:r w:rsidR="00847840">
        <w:rPr>
          <w:rFonts w:eastAsiaTheme="minorHAnsi"/>
          <w:lang w:eastAsia="en-US"/>
        </w:rPr>
        <w:t>os</w:t>
      </w:r>
      <w:r>
        <w:rPr>
          <w:rFonts w:eastAsiaTheme="minorHAnsi"/>
          <w:lang w:eastAsia="en-US"/>
        </w:rPr>
        <w:t xml:space="preserve"> comentários que os alunos fizeram</w:t>
      </w:r>
      <w:r w:rsidR="00847840">
        <w:rPr>
          <w:rFonts w:eastAsiaTheme="minorHAnsi"/>
          <w:lang w:eastAsia="en-US"/>
        </w:rPr>
        <w:t xml:space="preserve"> </w:t>
      </w:r>
      <w:r w:rsidR="00466E3C">
        <w:rPr>
          <w:rFonts w:eastAsiaTheme="minorHAnsi"/>
          <w:lang w:eastAsia="en-US"/>
        </w:rPr>
        <w:t>quan</w:t>
      </w:r>
      <w:r>
        <w:rPr>
          <w:rFonts w:eastAsiaTheme="minorHAnsi"/>
          <w:lang w:eastAsia="en-US"/>
        </w:rPr>
        <w:t xml:space="preserve">to </w:t>
      </w:r>
      <w:r w:rsidR="00F74693">
        <w:rPr>
          <w:rFonts w:eastAsiaTheme="minorHAnsi"/>
          <w:lang w:eastAsia="en-US"/>
        </w:rPr>
        <w:t>à</w:t>
      </w:r>
      <w:r>
        <w:rPr>
          <w:rFonts w:eastAsiaTheme="minorHAnsi"/>
          <w:lang w:eastAsia="en-US"/>
        </w:rPr>
        <w:t xml:space="preserve"> experiência de jogar o DC, mostrou</w:t>
      </w:r>
      <w:r w:rsidR="00847840">
        <w:rPr>
          <w:rFonts w:eastAsiaTheme="minorHAnsi"/>
          <w:lang w:eastAsia="en-US"/>
        </w:rPr>
        <w:t xml:space="preserve"> uma impressão bem positiva, </w:t>
      </w:r>
      <w:r>
        <w:rPr>
          <w:rFonts w:eastAsiaTheme="minorHAnsi"/>
          <w:lang w:eastAsia="en-US"/>
        </w:rPr>
        <w:t>induzindo-se à</w:t>
      </w:r>
      <w:r w:rsidR="00466E3C">
        <w:rPr>
          <w:rFonts w:eastAsiaTheme="minorHAnsi"/>
          <w:lang w:eastAsia="en-US"/>
        </w:rPr>
        <w:t xml:space="preserve"> conclusão de que a aplicação do </w:t>
      </w:r>
      <w:r>
        <w:rPr>
          <w:rFonts w:eastAsiaTheme="minorHAnsi"/>
          <w:lang w:eastAsia="en-US"/>
        </w:rPr>
        <w:t>jogo em outras faculdades poderá ter a</w:t>
      </w:r>
      <w:r w:rsidR="00466E3C">
        <w:rPr>
          <w:rFonts w:eastAsiaTheme="minorHAnsi"/>
          <w:lang w:eastAsia="en-US"/>
        </w:rPr>
        <w:t xml:space="preserve"> mesma eficácia.</w:t>
      </w:r>
      <w:r w:rsidR="00795725">
        <w:rPr>
          <w:rFonts w:eastAsiaTheme="minorHAnsi"/>
          <w:lang w:eastAsia="en-US"/>
        </w:rPr>
        <w:t xml:space="preserve"> Os jogadores preencheram o questionári</w:t>
      </w:r>
      <w:r>
        <w:rPr>
          <w:rFonts w:eastAsiaTheme="minorHAnsi"/>
          <w:lang w:eastAsia="en-US"/>
        </w:rPr>
        <w:t>o de avaliação do jogo ao final.</w:t>
      </w:r>
    </w:p>
    <w:p w14:paraId="0346005A" w14:textId="77777777" w:rsidR="00795725" w:rsidRDefault="00795725" w:rsidP="00C547C2">
      <w:pPr>
        <w:pStyle w:val="TextoComum"/>
        <w:spacing w:after="0"/>
        <w:ind w:firstLine="0"/>
        <w:rPr>
          <w:rFonts w:eastAsiaTheme="minorHAnsi"/>
          <w:lang w:eastAsia="en-US"/>
        </w:rPr>
      </w:pPr>
    </w:p>
    <w:p w14:paraId="2F8840A8" w14:textId="77777777" w:rsidR="001D1BF3" w:rsidRPr="00D2733C" w:rsidRDefault="00AE213E" w:rsidP="00C547C2">
      <w:pPr>
        <w:pStyle w:val="Ttulo2"/>
        <w:rPr>
          <w:rFonts w:eastAsiaTheme="minorHAnsi"/>
          <w:lang w:val="pt-BR" w:eastAsia="en-US"/>
        </w:rPr>
      </w:pPr>
      <w:bookmarkStart w:id="465" w:name="_Toc71999966"/>
      <w:r w:rsidRPr="00D2733C">
        <w:rPr>
          <w:rFonts w:eastAsiaTheme="minorHAnsi"/>
          <w:lang w:val="pt-BR" w:eastAsia="en-US"/>
        </w:rPr>
        <w:t>4.5</w:t>
      </w:r>
      <w:r w:rsidR="00795725" w:rsidRPr="00D2733C">
        <w:rPr>
          <w:rFonts w:eastAsiaTheme="minorHAnsi"/>
          <w:lang w:val="pt-BR" w:eastAsia="en-US"/>
        </w:rPr>
        <w:t xml:space="preserve"> Análise dos Resultados</w:t>
      </w:r>
      <w:bookmarkEnd w:id="465"/>
    </w:p>
    <w:p w14:paraId="19253D36" w14:textId="77777777" w:rsidR="001D1BF3" w:rsidRDefault="001D1BF3" w:rsidP="00795725">
      <w:pPr>
        <w:pStyle w:val="TextoComum"/>
        <w:spacing w:after="0"/>
        <w:ind w:firstLine="0"/>
        <w:rPr>
          <w:rFonts w:eastAsiaTheme="minorHAnsi"/>
          <w:b/>
          <w:lang w:eastAsia="en-US"/>
        </w:rPr>
      </w:pPr>
    </w:p>
    <w:p w14:paraId="44A9F25F" w14:textId="77777777" w:rsidR="005417F0" w:rsidRDefault="001D1BF3" w:rsidP="00B92BE0">
      <w:pPr>
        <w:pStyle w:val="TextoComum"/>
        <w:spacing w:after="0"/>
        <w:ind w:firstLine="709"/>
        <w:rPr>
          <w:rFonts w:eastAsiaTheme="minorHAnsi"/>
          <w:lang w:eastAsia="en-US"/>
        </w:rPr>
      </w:pPr>
      <w:r>
        <w:rPr>
          <w:rFonts w:eastAsiaTheme="minorHAnsi"/>
          <w:lang w:eastAsia="en-US"/>
        </w:rPr>
        <w:t xml:space="preserve">Como dito no tópico anterior, foram efetuadas </w:t>
      </w:r>
      <w:r w:rsidRPr="001D1BF3">
        <w:rPr>
          <w:rFonts w:eastAsiaTheme="minorHAnsi"/>
          <w:lang w:eastAsia="en-US"/>
        </w:rPr>
        <w:t>aplicações do jogo</w:t>
      </w:r>
      <w:r>
        <w:rPr>
          <w:rFonts w:eastAsiaTheme="minorHAnsi"/>
          <w:lang w:eastAsia="en-US"/>
        </w:rPr>
        <w:t xml:space="preserve"> </w:t>
      </w:r>
      <w:r w:rsidR="00B92BE0">
        <w:rPr>
          <w:rFonts w:eastAsiaTheme="minorHAnsi"/>
          <w:lang w:eastAsia="en-US"/>
        </w:rPr>
        <w:t>em dif</w:t>
      </w:r>
      <w:r w:rsidR="005417F0">
        <w:rPr>
          <w:rFonts w:eastAsiaTheme="minorHAnsi"/>
          <w:lang w:eastAsia="en-US"/>
        </w:rPr>
        <w:t xml:space="preserve">erentes grupos de amostras, com </w:t>
      </w:r>
      <w:r w:rsidR="00291F0F">
        <w:rPr>
          <w:rFonts w:eastAsiaTheme="minorHAnsi"/>
          <w:lang w:eastAsia="en-US"/>
        </w:rPr>
        <w:t>os</w:t>
      </w:r>
      <w:r w:rsidR="005417F0">
        <w:rPr>
          <w:rFonts w:eastAsiaTheme="minorHAnsi"/>
          <w:lang w:eastAsia="en-US"/>
        </w:rPr>
        <w:t xml:space="preserve"> parentes do autor, a</w:t>
      </w:r>
      <w:r w:rsidR="00B92BE0">
        <w:rPr>
          <w:rFonts w:eastAsiaTheme="minorHAnsi"/>
          <w:lang w:eastAsia="en-US"/>
        </w:rPr>
        <w:t xml:space="preserve"> e</w:t>
      </w:r>
      <w:r w:rsidR="005417F0">
        <w:rPr>
          <w:rFonts w:eastAsiaTheme="minorHAnsi"/>
          <w:lang w:eastAsia="en-US"/>
        </w:rPr>
        <w:t>ngenheiros de produção, a</w:t>
      </w:r>
      <w:r w:rsidR="00B92BE0">
        <w:rPr>
          <w:rFonts w:eastAsiaTheme="minorHAnsi"/>
          <w:lang w:eastAsia="en-US"/>
        </w:rPr>
        <w:t xml:space="preserve"> </w:t>
      </w:r>
      <w:r w:rsidR="00B92BE0" w:rsidRPr="00B92BE0">
        <w:rPr>
          <w:rFonts w:eastAsiaTheme="minorHAnsi"/>
          <w:lang w:eastAsia="en-US"/>
        </w:rPr>
        <w:t xml:space="preserve">alunos da engenharia de produção </w:t>
      </w:r>
      <w:r w:rsidR="00B92BE0">
        <w:rPr>
          <w:rFonts w:eastAsiaTheme="minorHAnsi"/>
          <w:lang w:eastAsia="en-US"/>
        </w:rPr>
        <w:t xml:space="preserve">da </w:t>
      </w:r>
      <w:r w:rsidR="00B92BE0" w:rsidRPr="00B92BE0">
        <w:rPr>
          <w:rFonts w:eastAsiaTheme="minorHAnsi"/>
          <w:lang w:eastAsia="en-US"/>
        </w:rPr>
        <w:t>UERJ</w:t>
      </w:r>
      <w:r w:rsidR="00B92BE0">
        <w:rPr>
          <w:rFonts w:eastAsiaTheme="minorHAnsi"/>
          <w:lang w:eastAsia="en-US"/>
        </w:rPr>
        <w:t xml:space="preserve"> e a </w:t>
      </w:r>
      <w:r w:rsidR="00B92BE0" w:rsidRPr="00B92BE0">
        <w:rPr>
          <w:rFonts w:eastAsiaTheme="minorHAnsi"/>
          <w:lang w:eastAsia="en-US"/>
        </w:rPr>
        <w:t>estudantes de engenharia de produção de outras universidades</w:t>
      </w:r>
      <w:r w:rsidR="00B92BE0">
        <w:rPr>
          <w:rFonts w:eastAsiaTheme="minorHAnsi"/>
          <w:lang w:eastAsia="en-US"/>
        </w:rPr>
        <w:t xml:space="preserve">. </w:t>
      </w:r>
      <w:r w:rsidR="005417F0">
        <w:rPr>
          <w:rFonts w:eastAsiaTheme="minorHAnsi"/>
          <w:lang w:eastAsia="en-US"/>
        </w:rPr>
        <w:t>Foram</w:t>
      </w:r>
      <w:r w:rsidR="00AE213E">
        <w:rPr>
          <w:rFonts w:eastAsiaTheme="minorHAnsi"/>
          <w:lang w:eastAsia="en-US"/>
        </w:rPr>
        <w:t xml:space="preserve"> </w:t>
      </w:r>
      <w:r w:rsidR="005417F0">
        <w:rPr>
          <w:rFonts w:eastAsiaTheme="minorHAnsi"/>
          <w:lang w:eastAsia="en-US"/>
        </w:rPr>
        <w:t xml:space="preserve">realizadas todas as correções e ajustes necessários e foi pedido </w:t>
      </w:r>
      <w:r w:rsidR="00B92BE0">
        <w:rPr>
          <w:rFonts w:eastAsiaTheme="minorHAnsi"/>
          <w:lang w:eastAsia="en-US"/>
        </w:rPr>
        <w:t>que todos respondessem ao questionário de avaliação do jogo, e assim foi possível coletar</w:t>
      </w:r>
      <w:r w:rsidR="00291F0F">
        <w:rPr>
          <w:rFonts w:eastAsiaTheme="minorHAnsi"/>
          <w:lang w:eastAsia="en-US"/>
        </w:rPr>
        <w:t xml:space="preserve"> informações de resultados da aplicaç</w:t>
      </w:r>
      <w:r w:rsidR="005417F0">
        <w:rPr>
          <w:rFonts w:eastAsiaTheme="minorHAnsi"/>
          <w:lang w:eastAsia="en-US"/>
        </w:rPr>
        <w:t>ão do jogo para treze jogadores.</w:t>
      </w:r>
    </w:p>
    <w:p w14:paraId="46C3F15D" w14:textId="77777777" w:rsidR="00B92BE0" w:rsidRDefault="00291F0F" w:rsidP="00B92BE0">
      <w:pPr>
        <w:pStyle w:val="TextoComum"/>
        <w:spacing w:after="0"/>
        <w:ind w:firstLine="709"/>
        <w:rPr>
          <w:rFonts w:eastAsiaTheme="minorHAnsi"/>
          <w:lang w:eastAsia="en-US"/>
        </w:rPr>
      </w:pPr>
      <w:r>
        <w:rPr>
          <w:rFonts w:eastAsiaTheme="minorHAnsi"/>
          <w:lang w:eastAsia="en-US"/>
        </w:rPr>
        <w:t>Abaixo podem ser observados os gráficos dos resultados obtidos nas aplicações.</w:t>
      </w:r>
    </w:p>
    <w:p w14:paraId="660F683B" w14:textId="77777777" w:rsidR="005417F0" w:rsidRDefault="005417F0" w:rsidP="00B92BE0">
      <w:pPr>
        <w:pStyle w:val="TextoComum"/>
        <w:spacing w:after="0"/>
        <w:ind w:firstLine="709"/>
        <w:rPr>
          <w:rFonts w:eastAsiaTheme="minorHAnsi"/>
          <w:lang w:eastAsia="en-US"/>
        </w:rPr>
      </w:pPr>
    </w:p>
    <w:p w14:paraId="781E8B67" w14:textId="77777777" w:rsidR="00291F0F" w:rsidRPr="00291F0F" w:rsidRDefault="00291F0F" w:rsidP="00291F0F">
      <w:pPr>
        <w:spacing w:line="276" w:lineRule="auto"/>
        <w:ind w:firstLine="0"/>
        <w:rPr>
          <w:rFonts w:eastAsiaTheme="minorHAnsi"/>
          <w:sz w:val="32"/>
          <w:lang w:eastAsia="en-US"/>
        </w:rPr>
      </w:pPr>
      <w:r>
        <w:rPr>
          <w:rFonts w:eastAsiaTheme="minorHAnsi"/>
          <w:lang w:eastAsia="en-US"/>
        </w:rPr>
        <w:t>Gráfico 1</w:t>
      </w:r>
      <w:r w:rsidRPr="00F12112">
        <w:rPr>
          <w:rFonts w:eastAsiaTheme="minorHAnsi"/>
          <w:lang w:eastAsia="en-US"/>
        </w:rPr>
        <w:t xml:space="preserve"> – </w:t>
      </w:r>
      <w:r w:rsidRPr="00291F0F">
        <w:t>Você recomendaria esse jogo para outras pessoas de sua área profissional? Em caso negativo, justifique sua resposta.</w:t>
      </w:r>
    </w:p>
    <w:p w14:paraId="46D6E4CE" w14:textId="77777777" w:rsidR="00291F0F" w:rsidRDefault="00291F0F" w:rsidP="00291F0F">
      <w:pPr>
        <w:pStyle w:val="TextoComum"/>
        <w:spacing w:after="0"/>
        <w:ind w:firstLine="0"/>
        <w:rPr>
          <w:rFonts w:eastAsiaTheme="minorHAnsi"/>
          <w:sz w:val="20"/>
          <w:lang w:eastAsia="en-US"/>
        </w:rPr>
      </w:pPr>
      <w:r w:rsidRPr="00291F0F">
        <w:rPr>
          <w:noProof/>
        </w:rPr>
        <w:drawing>
          <wp:inline distT="0" distB="0" distL="0" distR="0" wp14:anchorId="1C51D2F2" wp14:editId="0A165600">
            <wp:extent cx="4314219" cy="1980000"/>
            <wp:effectExtent l="0" t="0" r="0" b="127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314219" cy="1980000"/>
                    </a:xfrm>
                    <a:prstGeom prst="rect">
                      <a:avLst/>
                    </a:prstGeom>
                  </pic:spPr>
                </pic:pic>
              </a:graphicData>
            </a:graphic>
          </wp:inline>
        </w:drawing>
      </w:r>
      <w:r w:rsidRPr="00291F0F">
        <w:rPr>
          <w:rFonts w:eastAsiaTheme="minorHAnsi"/>
          <w:sz w:val="20"/>
          <w:lang w:eastAsia="en-US"/>
        </w:rPr>
        <w:t xml:space="preserve"> </w:t>
      </w:r>
    </w:p>
    <w:p w14:paraId="3D148C60" w14:textId="77777777" w:rsidR="00291F0F" w:rsidRDefault="00291F0F" w:rsidP="00291F0F">
      <w:pPr>
        <w:pStyle w:val="TextoComum"/>
        <w:spacing w:after="0"/>
        <w:ind w:firstLine="0"/>
        <w:rPr>
          <w:rFonts w:eastAsiaTheme="minorHAnsi"/>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585A1B09" w14:textId="77777777" w:rsidR="00291F0F" w:rsidRDefault="00291F0F" w:rsidP="00B92BE0">
      <w:pPr>
        <w:pStyle w:val="TextoComum"/>
        <w:spacing w:after="0"/>
        <w:ind w:firstLine="709"/>
        <w:rPr>
          <w:rFonts w:eastAsiaTheme="minorHAnsi"/>
          <w:lang w:eastAsia="en-US"/>
        </w:rPr>
      </w:pPr>
    </w:p>
    <w:p w14:paraId="13CC1225" w14:textId="77777777" w:rsidR="00291F0F" w:rsidRPr="00291F0F" w:rsidRDefault="00291F0F" w:rsidP="00291F0F">
      <w:pPr>
        <w:spacing w:line="276" w:lineRule="auto"/>
        <w:ind w:firstLine="0"/>
        <w:rPr>
          <w:rFonts w:eastAsiaTheme="minorHAnsi"/>
          <w:sz w:val="32"/>
          <w:lang w:eastAsia="en-US"/>
        </w:rPr>
      </w:pPr>
      <w:r>
        <w:rPr>
          <w:rFonts w:eastAsiaTheme="minorHAnsi"/>
          <w:lang w:eastAsia="en-US"/>
        </w:rPr>
        <w:lastRenderedPageBreak/>
        <w:t>Gráfico 2</w:t>
      </w:r>
      <w:r w:rsidRPr="00F12112">
        <w:rPr>
          <w:rFonts w:eastAsiaTheme="minorHAnsi"/>
          <w:lang w:eastAsia="en-US"/>
        </w:rPr>
        <w:t xml:space="preserve"> – </w:t>
      </w:r>
      <w:r w:rsidRPr="00291F0F">
        <w:t>Você jogaria esse jo</w:t>
      </w:r>
      <w:r>
        <w:t>go com seus amigos por diversão</w:t>
      </w:r>
      <w:r w:rsidRPr="00291F0F">
        <w:t>? Em caso negativo, justifique sua resposta.</w:t>
      </w:r>
    </w:p>
    <w:p w14:paraId="16E0E22C" w14:textId="77777777" w:rsidR="00291F0F" w:rsidRDefault="00291F0F" w:rsidP="00291F0F">
      <w:pPr>
        <w:pStyle w:val="TextoComum"/>
        <w:spacing w:after="0"/>
        <w:ind w:firstLine="0"/>
        <w:rPr>
          <w:rFonts w:eastAsiaTheme="minorHAnsi"/>
          <w:sz w:val="20"/>
          <w:lang w:eastAsia="en-US"/>
        </w:rPr>
      </w:pPr>
      <w:r w:rsidRPr="00291F0F">
        <w:rPr>
          <w:noProof/>
        </w:rPr>
        <w:drawing>
          <wp:inline distT="0" distB="0" distL="0" distR="0" wp14:anchorId="15EDE770" wp14:editId="62D47852">
            <wp:extent cx="3764548" cy="1980000"/>
            <wp:effectExtent l="0" t="0" r="7620" b="127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764548" cy="1980000"/>
                    </a:xfrm>
                    <a:prstGeom prst="rect">
                      <a:avLst/>
                    </a:prstGeom>
                  </pic:spPr>
                </pic:pic>
              </a:graphicData>
            </a:graphic>
          </wp:inline>
        </w:drawing>
      </w:r>
      <w:r w:rsidRPr="00291F0F">
        <w:rPr>
          <w:rFonts w:eastAsiaTheme="minorHAnsi"/>
          <w:sz w:val="20"/>
          <w:lang w:eastAsia="en-US"/>
        </w:rPr>
        <w:t xml:space="preserve"> </w:t>
      </w:r>
    </w:p>
    <w:p w14:paraId="4C516576" w14:textId="77777777" w:rsidR="00291F0F" w:rsidRDefault="00291F0F" w:rsidP="00291F0F">
      <w:pPr>
        <w:pStyle w:val="TextoComum"/>
        <w:spacing w:after="0"/>
        <w:ind w:firstLine="0"/>
        <w:rPr>
          <w:rFonts w:eastAsiaTheme="minorHAnsi"/>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69AE3189" w14:textId="77777777" w:rsidR="00061D7C" w:rsidRDefault="00061D7C" w:rsidP="00291F0F">
      <w:pPr>
        <w:pStyle w:val="TextoComum"/>
        <w:spacing w:after="0"/>
        <w:ind w:firstLine="0"/>
        <w:rPr>
          <w:rFonts w:eastAsiaTheme="minorHAnsi"/>
          <w:lang w:eastAsia="en-US"/>
        </w:rPr>
      </w:pPr>
    </w:p>
    <w:p w14:paraId="5AAF5485" w14:textId="77777777" w:rsidR="00291F0F" w:rsidRPr="00061D7C" w:rsidRDefault="00061D7C" w:rsidP="00061D7C">
      <w:pPr>
        <w:spacing w:line="276" w:lineRule="auto"/>
        <w:ind w:firstLine="0"/>
        <w:rPr>
          <w:rFonts w:eastAsiaTheme="minorHAnsi"/>
          <w:sz w:val="32"/>
          <w:lang w:eastAsia="en-US"/>
        </w:rPr>
      </w:pPr>
      <w:r>
        <w:rPr>
          <w:rFonts w:eastAsiaTheme="minorHAnsi"/>
          <w:lang w:eastAsia="en-US"/>
        </w:rPr>
        <w:t>Gráfico 3</w:t>
      </w:r>
      <w:r w:rsidRPr="00F12112">
        <w:rPr>
          <w:rFonts w:eastAsiaTheme="minorHAnsi"/>
          <w:lang w:eastAsia="en-US"/>
        </w:rPr>
        <w:t xml:space="preserve"> – </w:t>
      </w:r>
      <w:r w:rsidRPr="00061D7C">
        <w:t>Você acha que o jogo foi bem adaptado para uma versão online e está dinâmico?</w:t>
      </w:r>
    </w:p>
    <w:p w14:paraId="134A66E8" w14:textId="77777777" w:rsidR="00061D7C" w:rsidRDefault="00061D7C" w:rsidP="00061D7C">
      <w:pPr>
        <w:pStyle w:val="TextoComum"/>
        <w:spacing w:after="0"/>
        <w:ind w:firstLine="0"/>
        <w:rPr>
          <w:rFonts w:eastAsiaTheme="minorHAnsi"/>
          <w:sz w:val="20"/>
          <w:lang w:eastAsia="en-US"/>
        </w:rPr>
      </w:pPr>
      <w:r w:rsidRPr="00061D7C">
        <w:rPr>
          <w:noProof/>
        </w:rPr>
        <w:drawing>
          <wp:inline distT="0" distB="0" distL="0" distR="0" wp14:anchorId="0C18CA51" wp14:editId="2E1647D0">
            <wp:extent cx="4950281" cy="1980000"/>
            <wp:effectExtent l="0" t="0" r="3175" b="127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4950281" cy="1980000"/>
                    </a:xfrm>
                    <a:prstGeom prst="rect">
                      <a:avLst/>
                    </a:prstGeom>
                  </pic:spPr>
                </pic:pic>
              </a:graphicData>
            </a:graphic>
          </wp:inline>
        </w:drawing>
      </w:r>
      <w:r w:rsidRPr="00061D7C">
        <w:rPr>
          <w:rFonts w:eastAsiaTheme="minorHAnsi"/>
          <w:sz w:val="20"/>
          <w:lang w:eastAsia="en-US"/>
        </w:rPr>
        <w:t xml:space="preserve"> </w:t>
      </w:r>
    </w:p>
    <w:p w14:paraId="285A9E09" w14:textId="77777777" w:rsidR="0081720D" w:rsidRDefault="00061D7C" w:rsidP="00061D7C">
      <w:pPr>
        <w:pStyle w:val="TextoComum"/>
        <w:spacing w:after="0"/>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376D8B3F" w14:textId="77777777" w:rsidR="0081720D" w:rsidRDefault="0081720D" w:rsidP="00061D7C">
      <w:pPr>
        <w:pStyle w:val="TextoComum"/>
        <w:spacing w:after="0"/>
        <w:ind w:firstLine="0"/>
        <w:rPr>
          <w:rFonts w:eastAsiaTheme="minorHAnsi"/>
          <w:sz w:val="20"/>
          <w:lang w:eastAsia="en-US"/>
        </w:rPr>
      </w:pPr>
    </w:p>
    <w:p w14:paraId="0083D0C6" w14:textId="77777777" w:rsidR="0081720D" w:rsidRDefault="0081720D" w:rsidP="00061D7C">
      <w:pPr>
        <w:pStyle w:val="TextoComum"/>
        <w:spacing w:after="0"/>
        <w:ind w:firstLine="0"/>
        <w:rPr>
          <w:rFonts w:eastAsiaTheme="minorHAnsi"/>
          <w:sz w:val="20"/>
          <w:lang w:eastAsia="en-US"/>
        </w:rPr>
      </w:pPr>
    </w:p>
    <w:p w14:paraId="5BECEA16" w14:textId="77777777" w:rsidR="0081720D" w:rsidRDefault="0081720D" w:rsidP="00061D7C">
      <w:pPr>
        <w:pStyle w:val="TextoComum"/>
        <w:spacing w:after="0"/>
        <w:ind w:firstLine="0"/>
        <w:rPr>
          <w:rFonts w:eastAsiaTheme="minorHAnsi"/>
          <w:sz w:val="20"/>
          <w:lang w:eastAsia="en-US"/>
        </w:rPr>
      </w:pPr>
    </w:p>
    <w:p w14:paraId="2ADD23A3" w14:textId="77777777" w:rsidR="0081720D" w:rsidRDefault="0081720D" w:rsidP="00061D7C">
      <w:pPr>
        <w:pStyle w:val="TextoComum"/>
        <w:spacing w:after="0"/>
        <w:ind w:firstLine="0"/>
        <w:rPr>
          <w:rFonts w:eastAsiaTheme="minorHAnsi"/>
          <w:sz w:val="20"/>
          <w:lang w:eastAsia="en-US"/>
        </w:rPr>
      </w:pPr>
    </w:p>
    <w:p w14:paraId="00ACFAC3" w14:textId="77777777" w:rsidR="0081720D" w:rsidRDefault="0081720D" w:rsidP="00061D7C">
      <w:pPr>
        <w:pStyle w:val="TextoComum"/>
        <w:spacing w:after="0"/>
        <w:ind w:firstLine="0"/>
        <w:rPr>
          <w:rFonts w:eastAsiaTheme="minorHAnsi"/>
          <w:sz w:val="20"/>
          <w:lang w:eastAsia="en-US"/>
        </w:rPr>
      </w:pPr>
    </w:p>
    <w:p w14:paraId="071CB674" w14:textId="77777777" w:rsidR="0081720D" w:rsidRDefault="0081720D" w:rsidP="00061D7C">
      <w:pPr>
        <w:pStyle w:val="TextoComum"/>
        <w:spacing w:after="0"/>
        <w:ind w:firstLine="0"/>
        <w:rPr>
          <w:rFonts w:eastAsiaTheme="minorHAnsi"/>
          <w:sz w:val="20"/>
          <w:lang w:eastAsia="en-US"/>
        </w:rPr>
      </w:pPr>
    </w:p>
    <w:p w14:paraId="739028AD" w14:textId="77777777" w:rsidR="0081720D" w:rsidRDefault="0081720D" w:rsidP="00061D7C">
      <w:pPr>
        <w:pStyle w:val="TextoComum"/>
        <w:spacing w:after="0"/>
        <w:ind w:firstLine="0"/>
        <w:rPr>
          <w:rFonts w:eastAsiaTheme="minorHAnsi"/>
          <w:sz w:val="20"/>
          <w:lang w:eastAsia="en-US"/>
        </w:rPr>
      </w:pPr>
    </w:p>
    <w:p w14:paraId="7C756473" w14:textId="77777777" w:rsidR="0081720D" w:rsidRDefault="0081720D" w:rsidP="00061D7C">
      <w:pPr>
        <w:pStyle w:val="TextoComum"/>
        <w:spacing w:after="0"/>
        <w:ind w:firstLine="0"/>
        <w:rPr>
          <w:rFonts w:eastAsiaTheme="minorHAnsi"/>
          <w:sz w:val="20"/>
          <w:lang w:eastAsia="en-US"/>
        </w:rPr>
      </w:pPr>
    </w:p>
    <w:p w14:paraId="3E9B9214" w14:textId="77777777" w:rsidR="0081720D" w:rsidRDefault="0081720D" w:rsidP="00061D7C">
      <w:pPr>
        <w:pStyle w:val="TextoComum"/>
        <w:spacing w:after="0"/>
        <w:ind w:firstLine="0"/>
        <w:rPr>
          <w:rFonts w:eastAsiaTheme="minorHAnsi"/>
          <w:sz w:val="20"/>
          <w:lang w:eastAsia="en-US"/>
        </w:rPr>
      </w:pPr>
    </w:p>
    <w:p w14:paraId="713FDE4E" w14:textId="77777777" w:rsidR="0081720D" w:rsidRDefault="0081720D" w:rsidP="00061D7C">
      <w:pPr>
        <w:pStyle w:val="TextoComum"/>
        <w:spacing w:after="0"/>
        <w:ind w:firstLine="0"/>
        <w:rPr>
          <w:rFonts w:eastAsiaTheme="minorHAnsi"/>
          <w:sz w:val="20"/>
          <w:lang w:eastAsia="en-US"/>
        </w:rPr>
      </w:pPr>
    </w:p>
    <w:p w14:paraId="3A405CC2" w14:textId="77777777" w:rsidR="0081720D" w:rsidRDefault="0081720D" w:rsidP="00061D7C">
      <w:pPr>
        <w:pStyle w:val="TextoComum"/>
        <w:spacing w:after="0"/>
        <w:ind w:firstLine="0"/>
        <w:rPr>
          <w:rFonts w:eastAsiaTheme="minorHAnsi"/>
          <w:sz w:val="20"/>
          <w:lang w:eastAsia="en-US"/>
        </w:rPr>
      </w:pPr>
    </w:p>
    <w:p w14:paraId="52335338" w14:textId="77777777" w:rsidR="0081720D" w:rsidRDefault="0081720D" w:rsidP="00061D7C">
      <w:pPr>
        <w:pStyle w:val="TextoComum"/>
        <w:spacing w:after="0"/>
        <w:ind w:firstLine="0"/>
        <w:rPr>
          <w:rFonts w:eastAsiaTheme="minorHAnsi"/>
          <w:sz w:val="20"/>
          <w:lang w:eastAsia="en-US"/>
        </w:rPr>
      </w:pPr>
    </w:p>
    <w:p w14:paraId="160C75E5" w14:textId="77777777" w:rsidR="0081720D" w:rsidRDefault="0081720D" w:rsidP="00061D7C">
      <w:pPr>
        <w:pStyle w:val="TextoComum"/>
        <w:spacing w:after="0"/>
        <w:ind w:firstLine="0"/>
        <w:rPr>
          <w:rFonts w:eastAsiaTheme="minorHAnsi"/>
          <w:sz w:val="20"/>
          <w:lang w:eastAsia="en-US"/>
        </w:rPr>
      </w:pPr>
    </w:p>
    <w:p w14:paraId="771390E7" w14:textId="77777777" w:rsidR="0081720D" w:rsidRDefault="0081720D" w:rsidP="00061D7C">
      <w:pPr>
        <w:pStyle w:val="TextoComum"/>
        <w:spacing w:after="0"/>
        <w:ind w:firstLine="0"/>
        <w:rPr>
          <w:rFonts w:eastAsiaTheme="minorHAnsi"/>
          <w:sz w:val="20"/>
          <w:lang w:eastAsia="en-US"/>
        </w:rPr>
      </w:pPr>
    </w:p>
    <w:p w14:paraId="44AAEF65" w14:textId="77777777" w:rsidR="00061D7C" w:rsidRDefault="00061D7C" w:rsidP="00061D7C">
      <w:pPr>
        <w:pStyle w:val="TextoComum"/>
        <w:spacing w:after="0" w:line="276" w:lineRule="auto"/>
        <w:ind w:firstLine="0"/>
      </w:pPr>
      <w:r>
        <w:rPr>
          <w:rFonts w:eastAsiaTheme="minorHAnsi"/>
          <w:lang w:eastAsia="en-US"/>
        </w:rPr>
        <w:lastRenderedPageBreak/>
        <w:t>Gráfico 4</w:t>
      </w:r>
      <w:r w:rsidRPr="00F12112">
        <w:rPr>
          <w:rFonts w:eastAsiaTheme="minorHAnsi"/>
          <w:lang w:eastAsia="en-US"/>
        </w:rPr>
        <w:t xml:space="preserve"> – </w:t>
      </w:r>
      <w:r w:rsidRPr="00061D7C">
        <w:t>O jogo agregou algum conhecimento em relação a alguns conceitos de Logística e Planejamento e Controle da Produção, tais como Planejamento da produção, Previsão de Demanda, Gerenciamento de estoques e Decisões de Localização das Instalações? Em caso negativo, justifique sua resposta.</w:t>
      </w:r>
    </w:p>
    <w:p w14:paraId="6CAECABC" w14:textId="77777777" w:rsidR="00061D7C" w:rsidRDefault="00061D7C" w:rsidP="00061D7C">
      <w:pPr>
        <w:pStyle w:val="TextoComum"/>
        <w:spacing w:after="0" w:line="276" w:lineRule="auto"/>
        <w:ind w:firstLine="0"/>
        <w:rPr>
          <w:rFonts w:eastAsiaTheme="minorHAnsi"/>
          <w:sz w:val="20"/>
          <w:lang w:eastAsia="en-US"/>
        </w:rPr>
      </w:pPr>
      <w:r w:rsidRPr="00061D7C">
        <w:rPr>
          <w:noProof/>
        </w:rPr>
        <w:drawing>
          <wp:inline distT="0" distB="0" distL="0" distR="0" wp14:anchorId="27CDCDDB" wp14:editId="1D5F157D">
            <wp:extent cx="4123810" cy="2219048"/>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a:ext>
                      </a:extLst>
                    </a:blip>
                    <a:stretch>
                      <a:fillRect/>
                    </a:stretch>
                  </pic:blipFill>
                  <pic:spPr>
                    <a:xfrm>
                      <a:off x="0" y="0"/>
                      <a:ext cx="4123810" cy="2219048"/>
                    </a:xfrm>
                    <a:prstGeom prst="rect">
                      <a:avLst/>
                    </a:prstGeom>
                  </pic:spPr>
                </pic:pic>
              </a:graphicData>
            </a:graphic>
          </wp:inline>
        </w:drawing>
      </w:r>
      <w:r w:rsidRPr="00061D7C">
        <w:rPr>
          <w:rFonts w:eastAsiaTheme="minorHAnsi"/>
          <w:sz w:val="20"/>
          <w:lang w:eastAsia="en-US"/>
        </w:rPr>
        <w:t xml:space="preserve"> </w:t>
      </w:r>
    </w:p>
    <w:p w14:paraId="08A46E5C" w14:textId="77777777" w:rsidR="00061D7C" w:rsidRDefault="00061D7C" w:rsidP="00061D7C">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272A6DCE" w14:textId="77777777" w:rsidR="00061D7C" w:rsidRDefault="00061D7C" w:rsidP="00061D7C">
      <w:pPr>
        <w:pStyle w:val="TextoComum"/>
        <w:spacing w:after="0" w:line="276" w:lineRule="auto"/>
        <w:ind w:firstLine="0"/>
        <w:rPr>
          <w:rFonts w:eastAsiaTheme="minorHAnsi"/>
          <w:sz w:val="20"/>
          <w:lang w:eastAsia="en-US"/>
        </w:rPr>
      </w:pPr>
    </w:p>
    <w:p w14:paraId="21C33C06" w14:textId="77777777" w:rsidR="00061D7C" w:rsidRDefault="00061D7C" w:rsidP="00061D7C">
      <w:pPr>
        <w:pStyle w:val="TextoComum"/>
        <w:spacing w:after="0" w:line="276" w:lineRule="auto"/>
        <w:ind w:firstLine="0"/>
        <w:rPr>
          <w:rFonts w:eastAsiaTheme="minorHAnsi"/>
          <w:sz w:val="20"/>
          <w:lang w:eastAsia="en-US"/>
        </w:rPr>
      </w:pPr>
    </w:p>
    <w:p w14:paraId="59E270E5" w14:textId="77777777" w:rsidR="0081720D" w:rsidRDefault="0081720D" w:rsidP="00061D7C">
      <w:pPr>
        <w:pStyle w:val="TextoComum"/>
        <w:spacing w:after="0" w:line="276" w:lineRule="auto"/>
        <w:ind w:firstLine="0"/>
        <w:rPr>
          <w:rFonts w:eastAsiaTheme="minorHAnsi"/>
          <w:sz w:val="20"/>
          <w:lang w:eastAsia="en-US"/>
        </w:rPr>
      </w:pPr>
    </w:p>
    <w:p w14:paraId="5F11DC4D" w14:textId="77777777" w:rsidR="00061D7C" w:rsidRPr="00061D7C" w:rsidRDefault="00061D7C" w:rsidP="00061D7C">
      <w:pPr>
        <w:pStyle w:val="TextoComum"/>
        <w:spacing w:after="0" w:line="276" w:lineRule="auto"/>
        <w:ind w:firstLine="0"/>
      </w:pPr>
      <w:r>
        <w:rPr>
          <w:rFonts w:eastAsiaTheme="minorHAnsi"/>
          <w:lang w:eastAsia="en-US"/>
        </w:rPr>
        <w:t>Gráfico 5</w:t>
      </w:r>
      <w:r w:rsidRPr="00F12112">
        <w:rPr>
          <w:rFonts w:eastAsiaTheme="minorHAnsi"/>
          <w:lang w:eastAsia="en-US"/>
        </w:rPr>
        <w:t xml:space="preserve"> – </w:t>
      </w:r>
      <w:r w:rsidRPr="00061D7C">
        <w:t>Assinale quais os conceitos e habilidades da área da Engenharia de Produção que você julga que foram transmitidos/treinados e aprendidos durante o jogo:</w:t>
      </w:r>
    </w:p>
    <w:p w14:paraId="4B3D7161" w14:textId="77777777" w:rsidR="00061D7C" w:rsidRDefault="00061D7C" w:rsidP="00061D7C">
      <w:pPr>
        <w:pStyle w:val="TextoComum"/>
        <w:spacing w:after="0" w:line="276" w:lineRule="auto"/>
        <w:ind w:firstLine="0"/>
        <w:rPr>
          <w:rFonts w:eastAsiaTheme="minorHAnsi"/>
          <w:sz w:val="20"/>
          <w:lang w:eastAsia="en-US"/>
        </w:rPr>
      </w:pPr>
      <w:r w:rsidRPr="00061D7C">
        <w:rPr>
          <w:noProof/>
        </w:rPr>
        <w:drawing>
          <wp:inline distT="0" distB="0" distL="0" distR="0" wp14:anchorId="63C82876" wp14:editId="10C51EB9">
            <wp:extent cx="5676181" cy="2751826"/>
            <wp:effectExtent l="0" t="0" r="127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698411" cy="2762603"/>
                    </a:xfrm>
                    <a:prstGeom prst="rect">
                      <a:avLst/>
                    </a:prstGeom>
                  </pic:spPr>
                </pic:pic>
              </a:graphicData>
            </a:graphic>
          </wp:inline>
        </w:drawing>
      </w:r>
    </w:p>
    <w:p w14:paraId="0F33764D" w14:textId="77777777" w:rsidR="00846910" w:rsidRDefault="00846910" w:rsidP="00846910">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444E1634" w14:textId="77777777" w:rsidR="00061D7C" w:rsidRDefault="00061D7C" w:rsidP="00061D7C">
      <w:pPr>
        <w:spacing w:line="276" w:lineRule="auto"/>
        <w:ind w:firstLine="0"/>
        <w:rPr>
          <w:rFonts w:eastAsiaTheme="minorHAnsi"/>
          <w:lang w:eastAsia="en-US"/>
        </w:rPr>
      </w:pPr>
    </w:p>
    <w:p w14:paraId="02B6A582" w14:textId="77777777" w:rsidR="00291F0F" w:rsidRDefault="00291F0F" w:rsidP="00291F0F">
      <w:pPr>
        <w:pStyle w:val="TextoComum"/>
        <w:spacing w:after="0"/>
        <w:ind w:firstLine="0"/>
        <w:rPr>
          <w:rFonts w:eastAsiaTheme="minorHAnsi"/>
          <w:lang w:eastAsia="en-US"/>
        </w:rPr>
      </w:pPr>
    </w:p>
    <w:p w14:paraId="33F80CD2" w14:textId="77777777" w:rsidR="00846910" w:rsidRDefault="00846910" w:rsidP="00291F0F">
      <w:pPr>
        <w:pStyle w:val="TextoComum"/>
        <w:spacing w:after="0"/>
        <w:ind w:firstLine="0"/>
        <w:rPr>
          <w:rFonts w:eastAsiaTheme="minorHAnsi"/>
          <w:lang w:eastAsia="en-US"/>
        </w:rPr>
      </w:pPr>
    </w:p>
    <w:p w14:paraId="4E10AEA8" w14:textId="77777777" w:rsidR="00846910" w:rsidRDefault="00846910" w:rsidP="00291F0F">
      <w:pPr>
        <w:pStyle w:val="TextoComum"/>
        <w:spacing w:after="0"/>
        <w:ind w:firstLine="0"/>
        <w:rPr>
          <w:rFonts w:eastAsiaTheme="minorHAnsi"/>
          <w:lang w:eastAsia="en-US"/>
        </w:rPr>
      </w:pPr>
    </w:p>
    <w:p w14:paraId="71092FC1" w14:textId="77777777" w:rsidR="00846910" w:rsidRDefault="00846910" w:rsidP="00291F0F">
      <w:pPr>
        <w:pStyle w:val="TextoComum"/>
        <w:spacing w:after="0"/>
        <w:ind w:firstLine="0"/>
        <w:rPr>
          <w:rFonts w:eastAsiaTheme="minorHAnsi"/>
          <w:lang w:eastAsia="en-US"/>
        </w:rPr>
      </w:pPr>
    </w:p>
    <w:p w14:paraId="0879FF52" w14:textId="77777777" w:rsidR="00846910" w:rsidRDefault="00846910" w:rsidP="00291F0F">
      <w:pPr>
        <w:pStyle w:val="TextoComum"/>
        <w:spacing w:after="0"/>
        <w:ind w:firstLine="0"/>
        <w:rPr>
          <w:rFonts w:eastAsiaTheme="minorHAnsi"/>
          <w:lang w:eastAsia="en-US"/>
        </w:rPr>
      </w:pPr>
    </w:p>
    <w:p w14:paraId="4B44982C" w14:textId="77777777" w:rsidR="00846910" w:rsidRPr="00846910" w:rsidRDefault="00846910" w:rsidP="00846910">
      <w:pPr>
        <w:pStyle w:val="TextoComum"/>
        <w:spacing w:after="0" w:line="276" w:lineRule="auto"/>
        <w:ind w:firstLine="0"/>
      </w:pPr>
      <w:r>
        <w:rPr>
          <w:rFonts w:eastAsiaTheme="minorHAnsi"/>
          <w:lang w:eastAsia="en-US"/>
        </w:rPr>
        <w:lastRenderedPageBreak/>
        <w:t>Gráfico 6</w:t>
      </w:r>
      <w:r w:rsidRPr="00F12112">
        <w:rPr>
          <w:rFonts w:eastAsiaTheme="minorHAnsi"/>
          <w:lang w:eastAsia="en-US"/>
        </w:rPr>
        <w:t xml:space="preserve"> – </w:t>
      </w:r>
      <w:r w:rsidRPr="00846910">
        <w:t>Você julga o jogo como fácil de aprender a se jogar? Em caso negativo, justifique sua resposta.</w:t>
      </w:r>
    </w:p>
    <w:p w14:paraId="218EB058" w14:textId="77777777" w:rsidR="00846910" w:rsidRDefault="00846910" w:rsidP="00846910">
      <w:pPr>
        <w:pStyle w:val="TextoComum"/>
        <w:spacing w:after="0" w:line="276" w:lineRule="auto"/>
        <w:ind w:firstLine="0"/>
        <w:rPr>
          <w:rFonts w:eastAsiaTheme="minorHAnsi"/>
          <w:sz w:val="20"/>
          <w:lang w:eastAsia="en-US"/>
        </w:rPr>
      </w:pPr>
      <w:r w:rsidRPr="00846910">
        <w:rPr>
          <w:noProof/>
        </w:rPr>
        <w:drawing>
          <wp:inline distT="0" distB="0" distL="0" distR="0" wp14:anchorId="7538493D" wp14:editId="0B5EA58B">
            <wp:extent cx="3866667" cy="2133333"/>
            <wp:effectExtent l="0" t="0" r="635" b="63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a:ext>
                      </a:extLst>
                    </a:blip>
                    <a:stretch>
                      <a:fillRect/>
                    </a:stretch>
                  </pic:blipFill>
                  <pic:spPr>
                    <a:xfrm>
                      <a:off x="0" y="0"/>
                      <a:ext cx="3866667" cy="2133333"/>
                    </a:xfrm>
                    <a:prstGeom prst="rect">
                      <a:avLst/>
                    </a:prstGeom>
                  </pic:spPr>
                </pic:pic>
              </a:graphicData>
            </a:graphic>
          </wp:inline>
        </w:drawing>
      </w:r>
      <w:r w:rsidRPr="00846910">
        <w:rPr>
          <w:rFonts w:eastAsiaTheme="minorHAnsi"/>
          <w:sz w:val="20"/>
          <w:lang w:eastAsia="en-US"/>
        </w:rPr>
        <w:t xml:space="preserve"> </w:t>
      </w:r>
    </w:p>
    <w:p w14:paraId="7A0FEA12" w14:textId="77777777" w:rsidR="00846910" w:rsidRDefault="00846910" w:rsidP="00846910">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4F93A707" w14:textId="77777777" w:rsidR="00846910" w:rsidRDefault="00846910" w:rsidP="00291F0F">
      <w:pPr>
        <w:pStyle w:val="TextoComum"/>
        <w:spacing w:after="0"/>
        <w:ind w:firstLine="0"/>
        <w:rPr>
          <w:rFonts w:eastAsiaTheme="minorHAnsi"/>
          <w:lang w:eastAsia="en-US"/>
        </w:rPr>
      </w:pPr>
    </w:p>
    <w:p w14:paraId="6E7BA65C" w14:textId="77777777" w:rsidR="0081720D" w:rsidRDefault="0081720D" w:rsidP="00291F0F">
      <w:pPr>
        <w:pStyle w:val="TextoComum"/>
        <w:spacing w:after="0"/>
        <w:ind w:firstLine="0"/>
        <w:rPr>
          <w:rFonts w:eastAsiaTheme="minorHAnsi"/>
          <w:lang w:eastAsia="en-US"/>
        </w:rPr>
      </w:pPr>
    </w:p>
    <w:p w14:paraId="18AA0A11" w14:textId="77777777" w:rsidR="00846910" w:rsidRPr="00846910" w:rsidRDefault="00846910" w:rsidP="00846910">
      <w:pPr>
        <w:pStyle w:val="TextoComum"/>
        <w:spacing w:after="0" w:line="276" w:lineRule="auto"/>
        <w:ind w:firstLine="0"/>
      </w:pPr>
      <w:r>
        <w:rPr>
          <w:rFonts w:eastAsiaTheme="minorHAnsi"/>
          <w:lang w:eastAsia="en-US"/>
        </w:rPr>
        <w:t>Gráfico 7</w:t>
      </w:r>
      <w:r w:rsidRPr="00F12112">
        <w:rPr>
          <w:rFonts w:eastAsiaTheme="minorHAnsi"/>
          <w:lang w:eastAsia="en-US"/>
        </w:rPr>
        <w:t xml:space="preserve"> – </w:t>
      </w:r>
      <w:r w:rsidRPr="00846910">
        <w:t>O jogo é um jogo didático, com o foco no aprendizado de alguns temas, mas você conseguiu se divertir durante o jogo?</w:t>
      </w:r>
    </w:p>
    <w:p w14:paraId="4E50DE5B" w14:textId="77777777" w:rsidR="00846910" w:rsidRDefault="00846910" w:rsidP="00846910">
      <w:pPr>
        <w:pStyle w:val="TextoComum"/>
        <w:spacing w:after="0" w:line="276" w:lineRule="auto"/>
        <w:ind w:firstLine="0"/>
        <w:rPr>
          <w:rFonts w:eastAsiaTheme="minorHAnsi"/>
          <w:sz w:val="20"/>
          <w:lang w:eastAsia="en-US"/>
        </w:rPr>
      </w:pPr>
      <w:r w:rsidRPr="00846910">
        <w:rPr>
          <w:noProof/>
        </w:rPr>
        <w:drawing>
          <wp:inline distT="0" distB="0" distL="0" distR="0" wp14:anchorId="49018D0D" wp14:editId="5B8D1778">
            <wp:extent cx="5171429" cy="2038095"/>
            <wp:effectExtent l="0" t="0" r="0" b="63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a:ext>
                      </a:extLst>
                    </a:blip>
                    <a:stretch>
                      <a:fillRect/>
                    </a:stretch>
                  </pic:blipFill>
                  <pic:spPr>
                    <a:xfrm>
                      <a:off x="0" y="0"/>
                      <a:ext cx="5171429" cy="2038095"/>
                    </a:xfrm>
                    <a:prstGeom prst="rect">
                      <a:avLst/>
                    </a:prstGeom>
                  </pic:spPr>
                </pic:pic>
              </a:graphicData>
            </a:graphic>
          </wp:inline>
        </w:drawing>
      </w:r>
      <w:r w:rsidRPr="00846910">
        <w:rPr>
          <w:rFonts w:eastAsiaTheme="minorHAnsi"/>
          <w:sz w:val="20"/>
          <w:lang w:eastAsia="en-US"/>
        </w:rPr>
        <w:t xml:space="preserve"> </w:t>
      </w:r>
    </w:p>
    <w:p w14:paraId="0F6F1B09" w14:textId="77777777" w:rsidR="00846910" w:rsidRDefault="00846910" w:rsidP="00846910">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346CD0CF" w14:textId="77777777" w:rsidR="00846910" w:rsidRDefault="00846910" w:rsidP="00291F0F">
      <w:pPr>
        <w:pStyle w:val="TextoComum"/>
        <w:spacing w:after="0"/>
        <w:ind w:firstLine="0"/>
        <w:rPr>
          <w:rFonts w:eastAsiaTheme="minorHAnsi"/>
          <w:lang w:eastAsia="en-US"/>
        </w:rPr>
      </w:pPr>
    </w:p>
    <w:p w14:paraId="4D9352F1" w14:textId="77777777" w:rsidR="0081720D" w:rsidRDefault="0081720D" w:rsidP="00291F0F">
      <w:pPr>
        <w:pStyle w:val="TextoComum"/>
        <w:spacing w:after="0"/>
        <w:ind w:firstLine="0"/>
        <w:rPr>
          <w:rFonts w:eastAsiaTheme="minorHAnsi"/>
          <w:lang w:eastAsia="en-US"/>
        </w:rPr>
      </w:pPr>
    </w:p>
    <w:p w14:paraId="27E1B4CE" w14:textId="77777777" w:rsidR="00846910" w:rsidRPr="00846910" w:rsidRDefault="00846910" w:rsidP="00846910">
      <w:pPr>
        <w:pStyle w:val="TextoComum"/>
        <w:spacing w:after="0" w:line="276" w:lineRule="auto"/>
        <w:ind w:firstLine="0"/>
      </w:pPr>
      <w:r>
        <w:rPr>
          <w:rFonts w:eastAsiaTheme="minorHAnsi"/>
          <w:lang w:eastAsia="en-US"/>
        </w:rPr>
        <w:t>Gráfico 8</w:t>
      </w:r>
      <w:r w:rsidRPr="00F12112">
        <w:rPr>
          <w:rFonts w:eastAsiaTheme="minorHAnsi"/>
          <w:lang w:eastAsia="en-US"/>
        </w:rPr>
        <w:t xml:space="preserve"> – </w:t>
      </w:r>
      <w:r w:rsidRPr="00846910">
        <w:t>Você gostou do tema do jogo? Em caso negativo, justifique sua resposta.</w:t>
      </w:r>
    </w:p>
    <w:p w14:paraId="18E200BB" w14:textId="77777777" w:rsidR="00846910" w:rsidRDefault="00846910" w:rsidP="00846910">
      <w:pPr>
        <w:pStyle w:val="TextoComum"/>
        <w:spacing w:after="0" w:line="276" w:lineRule="auto"/>
        <w:ind w:firstLine="0"/>
        <w:rPr>
          <w:rFonts w:eastAsiaTheme="minorHAnsi"/>
          <w:sz w:val="20"/>
          <w:lang w:eastAsia="en-US"/>
        </w:rPr>
      </w:pPr>
      <w:r w:rsidRPr="00846910">
        <w:rPr>
          <w:noProof/>
        </w:rPr>
        <w:drawing>
          <wp:inline distT="0" distB="0" distL="0" distR="0" wp14:anchorId="4ECA3813" wp14:editId="3ED616CE">
            <wp:extent cx="4095238" cy="1923810"/>
            <wp:effectExtent l="0" t="0" r="635" b="63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a:ext>
                      </a:extLst>
                    </a:blip>
                    <a:stretch>
                      <a:fillRect/>
                    </a:stretch>
                  </pic:blipFill>
                  <pic:spPr>
                    <a:xfrm>
                      <a:off x="0" y="0"/>
                      <a:ext cx="4095238" cy="1923810"/>
                    </a:xfrm>
                    <a:prstGeom prst="rect">
                      <a:avLst/>
                    </a:prstGeom>
                  </pic:spPr>
                </pic:pic>
              </a:graphicData>
            </a:graphic>
          </wp:inline>
        </w:drawing>
      </w:r>
      <w:r w:rsidRPr="00846910">
        <w:rPr>
          <w:rFonts w:eastAsiaTheme="minorHAnsi"/>
          <w:sz w:val="20"/>
          <w:lang w:eastAsia="en-US"/>
        </w:rPr>
        <w:t xml:space="preserve"> </w:t>
      </w:r>
    </w:p>
    <w:p w14:paraId="3142BAC2" w14:textId="77777777" w:rsidR="002805B1" w:rsidRDefault="00846910" w:rsidP="00846910">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6803807D" w14:textId="77777777" w:rsidR="002805B1" w:rsidRDefault="002805B1" w:rsidP="00846910">
      <w:pPr>
        <w:pStyle w:val="TextoComum"/>
        <w:spacing w:after="0" w:line="276" w:lineRule="auto"/>
        <w:ind w:firstLine="0"/>
        <w:rPr>
          <w:rFonts w:eastAsiaTheme="minorHAnsi"/>
          <w:sz w:val="20"/>
          <w:lang w:eastAsia="en-US"/>
        </w:rPr>
      </w:pPr>
    </w:p>
    <w:p w14:paraId="69651758" w14:textId="77777777" w:rsidR="00846910" w:rsidRPr="002805B1" w:rsidRDefault="00846910" w:rsidP="00846910">
      <w:pPr>
        <w:pStyle w:val="TextoComum"/>
        <w:spacing w:after="0" w:line="276" w:lineRule="auto"/>
        <w:ind w:firstLine="0"/>
        <w:rPr>
          <w:rFonts w:eastAsiaTheme="minorHAnsi"/>
          <w:sz w:val="20"/>
          <w:lang w:eastAsia="en-US"/>
        </w:rPr>
      </w:pPr>
      <w:r>
        <w:rPr>
          <w:rFonts w:eastAsiaTheme="minorHAnsi"/>
          <w:lang w:eastAsia="en-US"/>
        </w:rPr>
        <w:lastRenderedPageBreak/>
        <w:t>Gráfico 9</w:t>
      </w:r>
      <w:r w:rsidRPr="00F12112">
        <w:rPr>
          <w:rFonts w:eastAsiaTheme="minorHAnsi"/>
          <w:lang w:eastAsia="en-US"/>
        </w:rPr>
        <w:t xml:space="preserve"> – </w:t>
      </w:r>
      <w:r w:rsidRPr="00846910">
        <w:t>Você julga necessário os jogadores serem da área da Engenharia de Produção e terem uma noção prévia de algu</w:t>
      </w:r>
      <w:r>
        <w:t>ns conceitos de Logística e PCP</w:t>
      </w:r>
      <w:r w:rsidRPr="00846910">
        <w:t>?</w:t>
      </w:r>
    </w:p>
    <w:p w14:paraId="663D864C" w14:textId="77777777" w:rsidR="00846910" w:rsidRDefault="00846910" w:rsidP="00846910">
      <w:pPr>
        <w:pStyle w:val="TextoComum"/>
        <w:spacing w:after="0" w:line="276" w:lineRule="auto"/>
        <w:ind w:firstLine="0"/>
        <w:rPr>
          <w:rFonts w:eastAsiaTheme="minorHAnsi"/>
          <w:sz w:val="20"/>
          <w:lang w:eastAsia="en-US"/>
        </w:rPr>
      </w:pPr>
      <w:r w:rsidRPr="00846910">
        <w:rPr>
          <w:noProof/>
        </w:rPr>
        <w:drawing>
          <wp:inline distT="0" distB="0" distL="0" distR="0" wp14:anchorId="3635B7E0" wp14:editId="45DBDA73">
            <wp:extent cx="5612130" cy="2044065"/>
            <wp:effectExtent l="0" t="0" r="762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612130" cy="2044065"/>
                    </a:xfrm>
                    <a:prstGeom prst="rect">
                      <a:avLst/>
                    </a:prstGeom>
                  </pic:spPr>
                </pic:pic>
              </a:graphicData>
            </a:graphic>
          </wp:inline>
        </w:drawing>
      </w:r>
      <w:r w:rsidRPr="00846910">
        <w:rPr>
          <w:rFonts w:eastAsiaTheme="minorHAnsi"/>
          <w:sz w:val="20"/>
          <w:lang w:eastAsia="en-US"/>
        </w:rPr>
        <w:t xml:space="preserve"> </w:t>
      </w: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61561110" w14:textId="77777777" w:rsidR="00846910" w:rsidRDefault="00846910" w:rsidP="00846910">
      <w:pPr>
        <w:pStyle w:val="TextoComum"/>
        <w:spacing w:after="0" w:line="276" w:lineRule="auto"/>
        <w:ind w:firstLine="0"/>
        <w:rPr>
          <w:rFonts w:eastAsiaTheme="minorHAnsi"/>
          <w:sz w:val="20"/>
          <w:lang w:eastAsia="en-US"/>
        </w:rPr>
      </w:pPr>
    </w:p>
    <w:p w14:paraId="3DD96B87" w14:textId="77777777" w:rsidR="00846910" w:rsidRDefault="00846910" w:rsidP="00846910">
      <w:pPr>
        <w:pStyle w:val="TextoComum"/>
        <w:spacing w:after="0" w:line="276" w:lineRule="auto"/>
        <w:ind w:firstLine="0"/>
        <w:rPr>
          <w:rFonts w:eastAsiaTheme="minorHAnsi"/>
          <w:sz w:val="20"/>
          <w:lang w:eastAsia="en-US"/>
        </w:rPr>
      </w:pPr>
    </w:p>
    <w:p w14:paraId="58FEF647" w14:textId="77777777" w:rsidR="00323F31" w:rsidRPr="00846910" w:rsidRDefault="00323F31" w:rsidP="00846910">
      <w:pPr>
        <w:pStyle w:val="TextoComum"/>
        <w:spacing w:after="0" w:line="276" w:lineRule="auto"/>
        <w:ind w:firstLine="0"/>
        <w:rPr>
          <w:rFonts w:eastAsiaTheme="minorHAnsi"/>
          <w:sz w:val="20"/>
          <w:lang w:eastAsia="en-US"/>
        </w:rPr>
      </w:pPr>
    </w:p>
    <w:p w14:paraId="483AF2A3" w14:textId="77777777" w:rsidR="00846910" w:rsidRDefault="00846910" w:rsidP="00846910">
      <w:pPr>
        <w:pStyle w:val="TextoComum"/>
        <w:spacing w:after="0" w:line="276" w:lineRule="auto"/>
        <w:ind w:firstLine="0"/>
        <w:rPr>
          <w:rFonts w:eastAsiaTheme="minorHAnsi"/>
          <w:sz w:val="20"/>
          <w:lang w:eastAsia="en-US"/>
        </w:rPr>
      </w:pPr>
      <w:r>
        <w:rPr>
          <w:rFonts w:eastAsiaTheme="minorHAnsi"/>
          <w:lang w:eastAsia="en-US"/>
        </w:rPr>
        <w:t>Gráfico 10</w:t>
      </w:r>
      <w:r w:rsidRPr="00F12112">
        <w:rPr>
          <w:rFonts w:eastAsiaTheme="minorHAnsi"/>
          <w:lang w:eastAsia="en-US"/>
        </w:rPr>
        <w:t xml:space="preserve"> – </w:t>
      </w:r>
      <w:r w:rsidRPr="00846910">
        <w:t>O tempo de duração foi adequado pa</w:t>
      </w:r>
      <w:r w:rsidR="001E246B">
        <w:t>ra o jogo</w:t>
      </w:r>
      <w:r w:rsidRPr="00846910">
        <w:t>?</w:t>
      </w:r>
    </w:p>
    <w:p w14:paraId="187B1FD3" w14:textId="77777777" w:rsidR="001E246B" w:rsidRDefault="00846910" w:rsidP="00846910">
      <w:pPr>
        <w:pStyle w:val="TextoComum"/>
        <w:spacing w:after="0" w:line="276" w:lineRule="auto"/>
        <w:ind w:firstLine="0"/>
        <w:rPr>
          <w:rFonts w:eastAsiaTheme="minorHAnsi"/>
          <w:sz w:val="20"/>
          <w:lang w:eastAsia="en-US"/>
        </w:rPr>
      </w:pPr>
      <w:r w:rsidRPr="00846910">
        <w:rPr>
          <w:noProof/>
        </w:rPr>
        <w:drawing>
          <wp:inline distT="0" distB="0" distL="0" distR="0" wp14:anchorId="1E5851F5" wp14:editId="3D4CF839">
            <wp:extent cx="5323810" cy="1971429"/>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a:ext>
                      </a:extLst>
                    </a:blip>
                    <a:stretch>
                      <a:fillRect/>
                    </a:stretch>
                  </pic:blipFill>
                  <pic:spPr>
                    <a:xfrm>
                      <a:off x="0" y="0"/>
                      <a:ext cx="5323810" cy="1971429"/>
                    </a:xfrm>
                    <a:prstGeom prst="rect">
                      <a:avLst/>
                    </a:prstGeom>
                  </pic:spPr>
                </pic:pic>
              </a:graphicData>
            </a:graphic>
          </wp:inline>
        </w:drawing>
      </w:r>
      <w:r w:rsidR="001E246B" w:rsidRPr="001E246B">
        <w:rPr>
          <w:rFonts w:eastAsiaTheme="minorHAnsi"/>
          <w:sz w:val="20"/>
          <w:lang w:eastAsia="en-US"/>
        </w:rPr>
        <w:t xml:space="preserve"> </w:t>
      </w:r>
    </w:p>
    <w:p w14:paraId="46809581" w14:textId="77777777" w:rsidR="00846910" w:rsidRDefault="001E246B" w:rsidP="00846910">
      <w:pPr>
        <w:pStyle w:val="TextoComum"/>
        <w:spacing w:after="0" w:line="276" w:lineRule="auto"/>
        <w:ind w:firstLine="0"/>
        <w:rPr>
          <w:rFonts w:eastAsiaTheme="minorHAnsi"/>
          <w:sz w:val="20"/>
          <w:lang w:eastAsia="en-US"/>
        </w:rPr>
      </w:pP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4DF44403" w14:textId="77777777" w:rsidR="001E246B" w:rsidRDefault="001E246B" w:rsidP="00846910">
      <w:pPr>
        <w:pStyle w:val="TextoComum"/>
        <w:spacing w:after="0" w:line="276" w:lineRule="auto"/>
        <w:ind w:firstLine="0"/>
        <w:rPr>
          <w:rFonts w:eastAsiaTheme="minorHAnsi"/>
          <w:sz w:val="20"/>
          <w:lang w:eastAsia="en-US"/>
        </w:rPr>
      </w:pPr>
    </w:p>
    <w:p w14:paraId="2EE2123D" w14:textId="77777777" w:rsidR="001E246B" w:rsidRDefault="001E246B" w:rsidP="00846910">
      <w:pPr>
        <w:pStyle w:val="TextoComum"/>
        <w:spacing w:after="0" w:line="276" w:lineRule="auto"/>
        <w:ind w:firstLine="0"/>
        <w:rPr>
          <w:rFonts w:eastAsiaTheme="minorHAnsi"/>
          <w:sz w:val="20"/>
          <w:lang w:eastAsia="en-US"/>
        </w:rPr>
      </w:pPr>
    </w:p>
    <w:p w14:paraId="31E27E42" w14:textId="77777777" w:rsidR="00323F31" w:rsidRDefault="00323F31" w:rsidP="00846910">
      <w:pPr>
        <w:pStyle w:val="TextoComum"/>
        <w:spacing w:after="0" w:line="276" w:lineRule="auto"/>
        <w:ind w:firstLine="0"/>
        <w:rPr>
          <w:rFonts w:eastAsiaTheme="minorHAnsi"/>
          <w:sz w:val="20"/>
          <w:lang w:eastAsia="en-US"/>
        </w:rPr>
      </w:pPr>
    </w:p>
    <w:p w14:paraId="59128A7C" w14:textId="77777777" w:rsidR="001E246B" w:rsidRDefault="001E246B" w:rsidP="001E246B">
      <w:pPr>
        <w:pStyle w:val="TextoComum"/>
        <w:spacing w:after="0" w:line="276" w:lineRule="auto"/>
        <w:ind w:firstLine="0"/>
      </w:pPr>
      <w:r>
        <w:rPr>
          <w:rFonts w:eastAsiaTheme="minorHAnsi"/>
          <w:lang w:eastAsia="en-US"/>
        </w:rPr>
        <w:t>Gráfico 11</w:t>
      </w:r>
      <w:r w:rsidRPr="00F12112">
        <w:rPr>
          <w:rFonts w:eastAsiaTheme="minorHAnsi"/>
          <w:lang w:eastAsia="en-US"/>
        </w:rPr>
        <w:t xml:space="preserve"> – </w:t>
      </w:r>
      <w:r w:rsidRPr="001E246B">
        <w:t>Você se sente estimul</w:t>
      </w:r>
      <w:r>
        <w:t>ado a jogar o jogo mais uma vez</w:t>
      </w:r>
      <w:r w:rsidRPr="001E246B">
        <w:t xml:space="preserve">? </w:t>
      </w:r>
    </w:p>
    <w:p w14:paraId="37578F17" w14:textId="77777777" w:rsidR="001E246B" w:rsidRDefault="001E246B" w:rsidP="001E246B">
      <w:pPr>
        <w:pStyle w:val="TextoComum"/>
        <w:spacing w:after="0" w:line="276" w:lineRule="auto"/>
        <w:ind w:firstLine="0"/>
        <w:rPr>
          <w:rFonts w:eastAsiaTheme="minorHAnsi"/>
          <w:sz w:val="20"/>
          <w:lang w:eastAsia="en-US"/>
        </w:rPr>
      </w:pPr>
      <w:r w:rsidRPr="001E246B">
        <w:rPr>
          <w:noProof/>
        </w:rPr>
        <w:drawing>
          <wp:inline distT="0" distB="0" distL="0" distR="0" wp14:anchorId="4CDB82D7" wp14:editId="1C374DAC">
            <wp:extent cx="5523810" cy="1961905"/>
            <wp:effectExtent l="0" t="0" r="1270" b="63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a:ext>
                      </a:extLst>
                    </a:blip>
                    <a:stretch>
                      <a:fillRect/>
                    </a:stretch>
                  </pic:blipFill>
                  <pic:spPr>
                    <a:xfrm>
                      <a:off x="0" y="0"/>
                      <a:ext cx="5523810" cy="1961905"/>
                    </a:xfrm>
                    <a:prstGeom prst="rect">
                      <a:avLst/>
                    </a:prstGeom>
                  </pic:spPr>
                </pic:pic>
              </a:graphicData>
            </a:graphic>
          </wp:inline>
        </w:drawing>
      </w:r>
      <w:r w:rsidRPr="001E246B">
        <w:rPr>
          <w:rFonts w:eastAsiaTheme="minorHAnsi"/>
          <w:sz w:val="20"/>
          <w:lang w:eastAsia="en-US"/>
        </w:rPr>
        <w:t xml:space="preserve"> </w:t>
      </w: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3519293E" w14:textId="77777777" w:rsidR="001E246B" w:rsidRDefault="001E246B" w:rsidP="001E246B">
      <w:pPr>
        <w:pStyle w:val="TextoComum"/>
        <w:spacing w:after="0" w:line="276" w:lineRule="auto"/>
        <w:ind w:firstLine="0"/>
        <w:rPr>
          <w:rFonts w:eastAsiaTheme="minorHAnsi"/>
          <w:sz w:val="20"/>
          <w:lang w:eastAsia="en-US"/>
        </w:rPr>
      </w:pPr>
    </w:p>
    <w:p w14:paraId="214FF8BB" w14:textId="77777777" w:rsidR="001E246B" w:rsidRDefault="001E246B" w:rsidP="001E246B">
      <w:pPr>
        <w:pStyle w:val="TextoComum"/>
        <w:spacing w:after="0" w:line="276" w:lineRule="auto"/>
        <w:ind w:firstLine="0"/>
        <w:rPr>
          <w:rFonts w:eastAsiaTheme="minorHAnsi"/>
          <w:sz w:val="20"/>
          <w:lang w:eastAsia="en-US"/>
        </w:rPr>
      </w:pPr>
    </w:p>
    <w:p w14:paraId="1405E32C" w14:textId="77777777" w:rsidR="00323F31" w:rsidRDefault="00323F31" w:rsidP="001E246B">
      <w:pPr>
        <w:pStyle w:val="TextoComum"/>
        <w:spacing w:after="0" w:line="276" w:lineRule="auto"/>
        <w:ind w:firstLine="0"/>
        <w:rPr>
          <w:rFonts w:eastAsiaTheme="minorHAnsi"/>
          <w:sz w:val="20"/>
          <w:lang w:eastAsia="en-US"/>
        </w:rPr>
      </w:pPr>
    </w:p>
    <w:p w14:paraId="40E8BC2B" w14:textId="77777777" w:rsidR="001E246B" w:rsidRDefault="001E246B" w:rsidP="001E246B">
      <w:pPr>
        <w:pStyle w:val="TextoComum"/>
        <w:spacing w:after="0" w:line="276" w:lineRule="auto"/>
        <w:ind w:firstLine="0"/>
      </w:pPr>
      <w:r>
        <w:rPr>
          <w:rFonts w:eastAsiaTheme="minorHAnsi"/>
          <w:lang w:eastAsia="en-US"/>
        </w:rPr>
        <w:lastRenderedPageBreak/>
        <w:t>Gráfico 12</w:t>
      </w:r>
      <w:r w:rsidRPr="00F12112">
        <w:rPr>
          <w:rFonts w:eastAsiaTheme="minorHAnsi"/>
          <w:lang w:eastAsia="en-US"/>
        </w:rPr>
        <w:t xml:space="preserve"> – </w:t>
      </w:r>
      <w:r w:rsidRPr="001E246B">
        <w:t xml:space="preserve">Qual foi a sua impressão ao final do jogo: </w:t>
      </w:r>
    </w:p>
    <w:p w14:paraId="3B878567" w14:textId="77777777" w:rsidR="00846910" w:rsidRDefault="001E246B" w:rsidP="00846910">
      <w:pPr>
        <w:pStyle w:val="TextoComum"/>
        <w:spacing w:after="0" w:line="276" w:lineRule="auto"/>
        <w:ind w:firstLine="0"/>
        <w:rPr>
          <w:rFonts w:eastAsiaTheme="minorHAnsi"/>
          <w:sz w:val="20"/>
          <w:lang w:eastAsia="en-US"/>
        </w:rPr>
      </w:pPr>
      <w:r w:rsidRPr="001E246B">
        <w:rPr>
          <w:noProof/>
        </w:rPr>
        <w:drawing>
          <wp:inline distT="0" distB="0" distL="0" distR="0" wp14:anchorId="10AB719D" wp14:editId="1C325B5F">
            <wp:extent cx="5438096" cy="2066667"/>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a:ext>
                      </a:extLst>
                    </a:blip>
                    <a:stretch>
                      <a:fillRect/>
                    </a:stretch>
                  </pic:blipFill>
                  <pic:spPr>
                    <a:xfrm>
                      <a:off x="0" y="0"/>
                      <a:ext cx="5438096" cy="2066667"/>
                    </a:xfrm>
                    <a:prstGeom prst="rect">
                      <a:avLst/>
                    </a:prstGeom>
                  </pic:spPr>
                </pic:pic>
              </a:graphicData>
            </a:graphic>
          </wp:inline>
        </w:drawing>
      </w:r>
      <w:r w:rsidRPr="001E246B">
        <w:rPr>
          <w:rFonts w:eastAsiaTheme="minorHAnsi"/>
          <w:sz w:val="20"/>
          <w:lang w:eastAsia="en-US"/>
        </w:rPr>
        <w:t xml:space="preserve"> </w:t>
      </w: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59159AB5" w14:textId="77777777" w:rsidR="008134BA" w:rsidRDefault="008134BA" w:rsidP="00846910">
      <w:pPr>
        <w:pStyle w:val="TextoComum"/>
        <w:spacing w:after="0" w:line="276" w:lineRule="auto"/>
        <w:ind w:firstLine="0"/>
        <w:rPr>
          <w:rFonts w:eastAsiaTheme="minorHAnsi"/>
          <w:sz w:val="20"/>
          <w:lang w:eastAsia="en-US"/>
        </w:rPr>
      </w:pPr>
    </w:p>
    <w:p w14:paraId="2CDCE6E0" w14:textId="77777777" w:rsidR="008134BA" w:rsidRDefault="008134BA" w:rsidP="00846910">
      <w:pPr>
        <w:pStyle w:val="TextoComum"/>
        <w:spacing w:after="0" w:line="276" w:lineRule="auto"/>
        <w:ind w:firstLine="0"/>
        <w:rPr>
          <w:rFonts w:eastAsiaTheme="minorHAnsi"/>
          <w:lang w:eastAsia="en-US"/>
        </w:rPr>
      </w:pPr>
    </w:p>
    <w:p w14:paraId="3191E00A" w14:textId="77777777" w:rsidR="008134BA" w:rsidRDefault="008134BA" w:rsidP="008134BA">
      <w:pPr>
        <w:pStyle w:val="TextoComum"/>
        <w:spacing w:after="0" w:line="276" w:lineRule="auto"/>
        <w:ind w:firstLine="709"/>
        <w:rPr>
          <w:rFonts w:eastAsiaTheme="minorHAnsi"/>
          <w:lang w:eastAsia="en-US"/>
        </w:rPr>
      </w:pPr>
    </w:p>
    <w:p w14:paraId="444CB01B" w14:textId="77777777" w:rsidR="00A37F0C" w:rsidRDefault="00A37F0C" w:rsidP="00AB240C">
      <w:pPr>
        <w:pStyle w:val="TextoComum"/>
        <w:spacing w:after="0"/>
        <w:ind w:firstLine="709"/>
        <w:rPr>
          <w:rFonts w:eastAsiaTheme="minorHAnsi"/>
          <w:lang w:eastAsia="en-US"/>
        </w:rPr>
      </w:pPr>
      <w:r>
        <w:rPr>
          <w:rFonts w:eastAsiaTheme="minorHAnsi"/>
          <w:lang w:eastAsia="en-US"/>
        </w:rPr>
        <w:t>C</w:t>
      </w:r>
      <w:r w:rsidR="00FA14CC">
        <w:rPr>
          <w:rFonts w:eastAsiaTheme="minorHAnsi"/>
          <w:lang w:eastAsia="en-US"/>
        </w:rPr>
        <w:t>om base na análise das</w:t>
      </w:r>
      <w:r>
        <w:rPr>
          <w:rFonts w:eastAsiaTheme="minorHAnsi"/>
          <w:lang w:eastAsia="en-US"/>
        </w:rPr>
        <w:t xml:space="preserve"> respostas coletadas, pôde-se concluir que o jogo </w:t>
      </w:r>
      <w:r w:rsidR="00AB240C">
        <w:rPr>
          <w:rFonts w:eastAsiaTheme="minorHAnsi"/>
          <w:lang w:eastAsia="en-US"/>
        </w:rPr>
        <w:t xml:space="preserve">foi </w:t>
      </w:r>
      <w:r>
        <w:rPr>
          <w:rFonts w:eastAsiaTheme="minorHAnsi"/>
          <w:lang w:eastAsia="en-US"/>
        </w:rPr>
        <w:t>efetivo</w:t>
      </w:r>
      <w:r w:rsidR="00AB240C">
        <w:rPr>
          <w:rFonts w:eastAsiaTheme="minorHAnsi"/>
          <w:lang w:eastAsia="en-US"/>
        </w:rPr>
        <w:t xml:space="preserve">. O jogo obteve um retorno positivo dos jogadores, uma vez que todos se interessaram pelo </w:t>
      </w:r>
      <w:r w:rsidR="00AB240C" w:rsidRPr="00AB240C">
        <w:rPr>
          <w:rFonts w:eastAsiaTheme="minorHAnsi"/>
          <w:i/>
          <w:lang w:eastAsia="en-US"/>
        </w:rPr>
        <w:t>Demand Challenge</w:t>
      </w:r>
      <w:r w:rsidR="00AB240C">
        <w:rPr>
          <w:rFonts w:eastAsiaTheme="minorHAnsi"/>
          <w:lang w:eastAsia="en-US"/>
        </w:rPr>
        <w:t>, a ponto de recomendá-lo para outros indivíduos da área de engenharia de produç</w:t>
      </w:r>
      <w:r w:rsidR="00C3497B">
        <w:rPr>
          <w:rFonts w:eastAsiaTheme="minorHAnsi"/>
          <w:lang w:eastAsia="en-US"/>
        </w:rPr>
        <w:t>ão, de querer jogá-lo em outras oportunidades e</w:t>
      </w:r>
      <w:r w:rsidR="00AB240C">
        <w:rPr>
          <w:rFonts w:eastAsiaTheme="minorHAnsi"/>
          <w:lang w:eastAsia="en-US"/>
        </w:rPr>
        <w:t xml:space="preserve"> de afirmar que jogariam o jogo por diversão com seus amigos</w:t>
      </w:r>
      <w:r w:rsidR="00C3497B">
        <w:rPr>
          <w:rFonts w:eastAsiaTheme="minorHAnsi"/>
          <w:lang w:eastAsia="en-US"/>
        </w:rPr>
        <w:t>. Para a ampla maioria das pessoas, o jogo conseguiu transmitir de uma forma lúdica e didática o</w:t>
      </w:r>
      <w:r w:rsidR="00C3497B" w:rsidRPr="00061D7C">
        <w:t xml:space="preserve"> conhecimento em relação a alguns conceitos de Logística e Planejamento e Controle da Produção</w:t>
      </w:r>
      <w:r w:rsidR="00C3497B">
        <w:t>, e em sua totalidade os participantes afirmaram que se divertiram e aprenderam durante a partida. Os participantes gostaram do tema da din</w:t>
      </w:r>
      <w:r w:rsidR="00975D5F">
        <w:t>âmica e a maioria declarou que o jogo superou as suas expectativas, e para outros atendeu as expectativas.</w:t>
      </w:r>
    </w:p>
    <w:p w14:paraId="4D0CD8CB" w14:textId="77777777" w:rsidR="00A37F0C" w:rsidRDefault="00975D5F" w:rsidP="00302AC0">
      <w:pPr>
        <w:pStyle w:val="TextoComum"/>
        <w:spacing w:after="0"/>
        <w:ind w:firstLine="709"/>
      </w:pPr>
      <w:r w:rsidRPr="00302AC0">
        <w:t>Por questão das limitações de tempo e pela pandemia da COVID-19, não foi possível a realização de outras aplicações do jogo com mais alunos e profissionais de engenharia de produção</w:t>
      </w:r>
      <w:r w:rsidR="00302AC0">
        <w:t>, alcançando uma amostra maior</w:t>
      </w:r>
      <w:r w:rsidRPr="00302AC0">
        <w:t xml:space="preserve">. </w:t>
      </w:r>
      <w:r w:rsidR="00302AC0" w:rsidRPr="00302AC0">
        <w:t>Entretanto, foi possível a testagem do jogo com uma amostra razoável de pessoas e podemos concluir que o jogo foi produtivo para essa amostra, atendendo a sua expectativa.</w:t>
      </w:r>
    </w:p>
    <w:p w14:paraId="00E5CD8D" w14:textId="77777777" w:rsidR="002C43E7" w:rsidRDefault="002B5064" w:rsidP="00254806">
      <w:pPr>
        <w:pStyle w:val="TextoComum"/>
        <w:spacing w:after="0"/>
        <w:ind w:firstLine="709"/>
      </w:pPr>
      <w:r>
        <w:t xml:space="preserve">Analisando os resultados alcançados com as aplicações do jogo, foi possível verificar </w:t>
      </w:r>
      <w:r w:rsidR="005D4205">
        <w:t xml:space="preserve">também </w:t>
      </w:r>
      <w:r>
        <w:t xml:space="preserve">que os conteúdos que o jogo se propõe </w:t>
      </w:r>
      <w:r w:rsidR="00B113A1">
        <w:t xml:space="preserve">a transmitir durante a partida </w:t>
      </w:r>
      <w:r>
        <w:t xml:space="preserve">estão presentes de formas </w:t>
      </w:r>
      <w:r w:rsidR="007E5D7D">
        <w:t xml:space="preserve">e intensidades </w:t>
      </w:r>
      <w:r>
        <w:t>diferentes no jogo. Alguns conceitos</w:t>
      </w:r>
      <w:r w:rsidR="00356455">
        <w:t xml:space="preserve"> aparecem de imediato</w:t>
      </w:r>
      <w:r w:rsidR="007E5D7D">
        <w:t>, sendo conceitos centrais de ação e decisão na partida, outros são conceitos de fundo</w:t>
      </w:r>
      <w:r w:rsidR="002C43E7">
        <w:t xml:space="preserve"> que aparecem</w:t>
      </w:r>
      <w:r w:rsidR="007E5D7D">
        <w:t xml:space="preserve"> </w:t>
      </w:r>
      <w:r w:rsidR="002C43E7">
        <w:t>de forma indireta no panorama do jogo, porém</w:t>
      </w:r>
      <w:r w:rsidR="00B113A1">
        <w:t>,</w:t>
      </w:r>
      <w:r w:rsidR="002C43E7">
        <w:t xml:space="preserve"> também podendo ser explorado</w:t>
      </w:r>
      <w:r w:rsidR="00B113A1">
        <w:t>s</w:t>
      </w:r>
      <w:r w:rsidR="002C43E7">
        <w:t xml:space="preserve"> no jogo.</w:t>
      </w:r>
      <w:r w:rsidR="00254806">
        <w:t xml:space="preserve"> </w:t>
      </w:r>
      <w:r w:rsidR="002C43E7">
        <w:t xml:space="preserve">Com a lista de conceitos </w:t>
      </w:r>
      <w:r w:rsidR="002C43E7">
        <w:lastRenderedPageBreak/>
        <w:t xml:space="preserve">aprendidos que </w:t>
      </w:r>
      <w:r w:rsidR="00B113A1">
        <w:t>foi apresentada no BGC II, pôde-se</w:t>
      </w:r>
      <w:r w:rsidR="002C43E7">
        <w:t xml:space="preserve"> classificá-los entre categorias de abordagens </w:t>
      </w:r>
      <w:r w:rsidR="00254806">
        <w:t>e atuações</w:t>
      </w:r>
      <w:r w:rsidR="002C43E7">
        <w:t xml:space="preserve"> diferentes dentro do jogo.</w:t>
      </w:r>
      <w:r w:rsidR="00131837">
        <w:t xml:space="preserve"> Abaixo, pode ser visto o quadro elaborado com a lista de conceitos classificados nas categorias.</w:t>
      </w:r>
    </w:p>
    <w:p w14:paraId="0B0B399F" w14:textId="77777777" w:rsidR="00131837" w:rsidRDefault="00131837" w:rsidP="00131837">
      <w:pPr>
        <w:pStyle w:val="TextoComum"/>
        <w:spacing w:after="0"/>
        <w:ind w:firstLine="0"/>
      </w:pPr>
    </w:p>
    <w:p w14:paraId="48AE405C" w14:textId="77777777" w:rsidR="00131837" w:rsidRPr="00131837" w:rsidRDefault="00131837" w:rsidP="00131837">
      <w:pPr>
        <w:spacing w:line="276" w:lineRule="auto"/>
        <w:ind w:firstLine="0"/>
        <w:rPr>
          <w:rFonts w:eastAsiaTheme="minorHAnsi"/>
          <w:sz w:val="32"/>
          <w:lang w:eastAsia="en-US"/>
        </w:rPr>
      </w:pPr>
      <w:r>
        <w:rPr>
          <w:rFonts w:eastAsiaTheme="minorHAnsi"/>
          <w:lang w:eastAsia="en-US"/>
        </w:rPr>
        <w:t>Quadro 8</w:t>
      </w:r>
      <w:r w:rsidRPr="00F12112">
        <w:rPr>
          <w:rFonts w:eastAsiaTheme="minorHAnsi"/>
          <w:lang w:eastAsia="en-US"/>
        </w:rPr>
        <w:t xml:space="preserve"> – </w:t>
      </w:r>
      <w:r>
        <w:rPr>
          <w:rFonts w:eastAsiaTheme="minorHAnsi"/>
          <w:lang w:eastAsia="en-US"/>
        </w:rPr>
        <w:t>Classificação de conceitos aprendidos</w:t>
      </w:r>
    </w:p>
    <w:p w14:paraId="5FE7E638" w14:textId="77777777" w:rsidR="00131837" w:rsidRPr="00F9340E" w:rsidRDefault="00131837" w:rsidP="00131837">
      <w:pPr>
        <w:pStyle w:val="TextoComum"/>
        <w:spacing w:after="0" w:line="276" w:lineRule="auto"/>
        <w:ind w:firstLine="0"/>
        <w:rPr>
          <w:rFonts w:eastAsiaTheme="minorHAnsi"/>
          <w:sz w:val="20"/>
          <w:lang w:eastAsia="en-US"/>
        </w:rPr>
      </w:pPr>
      <w:r w:rsidRPr="00131837">
        <w:rPr>
          <w:noProof/>
        </w:rPr>
        <w:drawing>
          <wp:inline distT="0" distB="0" distL="0" distR="0" wp14:anchorId="52E7FBFD" wp14:editId="28BB06C2">
            <wp:extent cx="5760720" cy="6331444"/>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6331444"/>
                    </a:xfrm>
                    <a:prstGeom prst="rect">
                      <a:avLst/>
                    </a:prstGeom>
                    <a:noFill/>
                    <a:ln>
                      <a:noFill/>
                    </a:ln>
                  </pic:spPr>
                </pic:pic>
              </a:graphicData>
            </a:graphic>
          </wp:inline>
        </w:drawing>
      </w:r>
      <w:r w:rsidRPr="00131837">
        <w:rPr>
          <w:rFonts w:eastAsiaTheme="minorHAnsi"/>
          <w:sz w:val="20"/>
          <w:lang w:eastAsia="en-US"/>
        </w:rPr>
        <w:t xml:space="preserve"> </w:t>
      </w:r>
      <w:r>
        <w:rPr>
          <w:rFonts w:eastAsiaTheme="minorHAnsi"/>
          <w:sz w:val="20"/>
          <w:lang w:eastAsia="en-US"/>
        </w:rPr>
        <w:t xml:space="preserve">Fonte: O autor, </w:t>
      </w:r>
      <w:r w:rsidRPr="00136AEA">
        <w:rPr>
          <w:rFonts w:eastAsiaTheme="minorHAnsi"/>
          <w:sz w:val="20"/>
          <w:lang w:eastAsia="en-US"/>
        </w:rPr>
        <w:t>2021</w:t>
      </w:r>
      <w:r>
        <w:rPr>
          <w:rFonts w:eastAsiaTheme="minorHAnsi"/>
          <w:sz w:val="20"/>
          <w:lang w:eastAsia="en-US"/>
        </w:rPr>
        <w:t>.</w:t>
      </w:r>
    </w:p>
    <w:p w14:paraId="5E77DDF0" w14:textId="77777777" w:rsidR="00131837" w:rsidRDefault="00131837" w:rsidP="00131837">
      <w:pPr>
        <w:pStyle w:val="TextoComum"/>
        <w:spacing w:after="0"/>
        <w:ind w:firstLine="0"/>
      </w:pPr>
    </w:p>
    <w:p w14:paraId="378A3A19" w14:textId="77777777" w:rsidR="00D51401" w:rsidRDefault="00D51401" w:rsidP="00131837">
      <w:pPr>
        <w:pStyle w:val="TextoComum"/>
        <w:spacing w:after="0"/>
        <w:ind w:firstLine="0"/>
      </w:pPr>
    </w:p>
    <w:p w14:paraId="4CE398DD" w14:textId="77777777" w:rsidR="00D51401" w:rsidRDefault="00D51401" w:rsidP="00131837">
      <w:pPr>
        <w:pStyle w:val="TextoComum"/>
        <w:spacing w:after="0"/>
        <w:ind w:firstLine="0"/>
      </w:pPr>
    </w:p>
    <w:p w14:paraId="526C3093" w14:textId="337DDFFF" w:rsidR="00254806" w:rsidRDefault="00254806" w:rsidP="00254806">
      <w:pPr>
        <w:pStyle w:val="TextoComum"/>
        <w:spacing w:after="0"/>
        <w:ind w:firstLine="709"/>
      </w:pPr>
      <w:r>
        <w:lastRenderedPageBreak/>
        <w:t>Os conceitos Previsão de demanda,</w:t>
      </w:r>
      <w:r w:rsidR="00245969" w:rsidRPr="00245969">
        <w:t xml:space="preserve"> </w:t>
      </w:r>
      <w:r w:rsidR="00245969">
        <w:t>Gerenciamento dos estoques,</w:t>
      </w:r>
      <w:r>
        <w:t xml:space="preserve"> Decisões de localização das instalações, </w:t>
      </w:r>
      <w:del w:id="466" w:author="Ricardo Miyashita" w:date="2021-06-01T12:11:00Z">
        <w:r w:rsidDel="00655435">
          <w:delText>Logística</w:delText>
        </w:r>
      </w:del>
      <w:ins w:id="467" w:author="Ricardo Miyashita" w:date="2021-06-01T12:11:00Z">
        <w:r w:rsidR="00655435">
          <w:t>logística</w:t>
        </w:r>
      </w:ins>
      <w:r>
        <w:t xml:space="preserve"> de distribuição, Lucro, Custo, Tomada de decisão,</w:t>
      </w:r>
      <w:r w:rsidRPr="00254806">
        <w:t xml:space="preserve"> Adaptabilidade e resposta a variações de mercado</w:t>
      </w:r>
      <w:r>
        <w:t xml:space="preserve"> e Otimização de rotas, são conteúdos de apreensão e uso direto durante a partida do jogo. Esses conceitos estão presentes como fundamentos que norteiam diretamente as ações e decisões dos jogadores na partida, por exemplo</w:t>
      </w:r>
      <w:r w:rsidR="008561FB">
        <w:t>,</w:t>
      </w:r>
      <w:r>
        <w:t xml:space="preserve"> o jogador </w:t>
      </w:r>
      <w:r w:rsidR="008561FB">
        <w:t xml:space="preserve">ao tomar a decisão de onde instalar a sua fábrica se baseia no conceito de Decisões de localização das instalações para agir, e ao planejar as entregas das demandas que se comprometeu a atender, o jogador tem como base </w:t>
      </w:r>
      <w:r w:rsidR="000F62AE">
        <w:t>os ensinamentos de Logística de distribuição e Otimização de rotas para realizar as suas ações de forma correta.</w:t>
      </w:r>
    </w:p>
    <w:p w14:paraId="1B904C86" w14:textId="77777777" w:rsidR="00BB1F3E" w:rsidRDefault="000F62AE" w:rsidP="00BB1F3E">
      <w:pPr>
        <w:pStyle w:val="TextoComum"/>
        <w:spacing w:after="0"/>
        <w:ind w:firstLine="709"/>
      </w:pPr>
      <w:r>
        <w:t>Os conceitos de Nível de serviço, Planejamento da produç</w:t>
      </w:r>
      <w:r w:rsidR="00245969">
        <w:t>ão</w:t>
      </w:r>
      <w:r>
        <w:t>, Vendas, Margem de contribuição e Capacidade produtiva, são conteúdos de apreensão e uso indireto durante a partida. Esses conceitos estão presentes como suporte as aç</w:t>
      </w:r>
      <w:r w:rsidR="00245969">
        <w:t xml:space="preserve">ões do jogador, estando indiretamente ligado a tomada de decisão. São conteúdos que são explorados e comentados durante a partida, onde o jogador irá trabalhar e aprender, mas que não estão no centro das decisões da dinâmica do jogo. Por exemplo, o Nível de serviço é explorado no jogo como </w:t>
      </w:r>
      <w:r w:rsidR="00BB1F3E">
        <w:t>o desempenho do serviço prestado pela empresa de cada jogador com os seus clientes, sendo</w:t>
      </w:r>
      <w:r w:rsidR="003C2685">
        <w:t xml:space="preserve"> relacionado no jogo</w:t>
      </w:r>
      <w:r w:rsidR="00BB1F3E">
        <w:t xml:space="preserve"> ao número de demandas atendidas e não atendidas durante o período da partida, já o conceito de Capacidade produtiva está presente </w:t>
      </w:r>
      <w:r w:rsidR="00BB1F3E" w:rsidRPr="00BB1F3E">
        <w:t>como um valor constante de produção das fábricas para cada rodada</w:t>
      </w:r>
      <w:r w:rsidR="00BB1F3E">
        <w:t xml:space="preserve">. </w:t>
      </w:r>
    </w:p>
    <w:p w14:paraId="09D47159" w14:textId="77777777" w:rsidR="00BB1F3E" w:rsidRDefault="00BB1F3E" w:rsidP="00BB1F3E">
      <w:pPr>
        <w:pStyle w:val="TextoComum"/>
        <w:spacing w:after="0"/>
        <w:ind w:firstLine="709"/>
      </w:pPr>
      <w:r>
        <w:t xml:space="preserve">O conceito de Segmentação de Mercado </w:t>
      </w:r>
      <w:r w:rsidR="005D4205">
        <w:t>está presente como um conceito de apreensão e uso direto e indireto no jogo, na medida em que o jogador deve decidir quais demandas ele ir</w:t>
      </w:r>
      <w:r w:rsidR="003C2685">
        <w:t xml:space="preserve">á se comprometer a atender, sendo assim, </w:t>
      </w:r>
      <w:r w:rsidR="005D4205">
        <w:t>o conteúdo se apresenta de forma direta</w:t>
      </w:r>
      <w:r w:rsidR="003C2685">
        <w:t xml:space="preserve"> na ação do jogador</w:t>
      </w:r>
      <w:r w:rsidR="005D4205">
        <w:t>. E de forma indireta, ele está presente, na medida em que o jogador pode refletir qual seria a melhor estratégia</w:t>
      </w:r>
      <w:r w:rsidR="00131837">
        <w:t>, e quais</w:t>
      </w:r>
      <w:r w:rsidR="005D4205">
        <w:t xml:space="preserve"> demanda</w:t>
      </w:r>
      <w:r w:rsidR="00131837">
        <w:t>s deveria buscar atender, focando em um determinado mercado ou em outros mercados.</w:t>
      </w:r>
    </w:p>
    <w:p w14:paraId="360D0D71" w14:textId="77777777" w:rsidR="004E4CEC" w:rsidRPr="00D51401" w:rsidRDefault="00D51401" w:rsidP="00D51401">
      <w:pPr>
        <w:pStyle w:val="TextoComum"/>
        <w:spacing w:after="0"/>
        <w:ind w:firstLine="709"/>
      </w:pPr>
      <w:r>
        <w:t>Lembrando que essa classificação foi realizada pela percepção e análise do autor durante as aplicações do jogo, podendo outros educadores e aplicadores do jogo em uma amostra de participantes diferentes, terem uma interpretação e percepção distinta do jogo, classificando os conceitos trabalhados de uma nova forma, com uma visão diferenciada, podendo até perceber a presença de novos conceitos no jogo.</w:t>
      </w:r>
    </w:p>
    <w:p w14:paraId="2DC9850A" w14:textId="77777777" w:rsidR="002803E7" w:rsidRDefault="00431211" w:rsidP="00431211">
      <w:pPr>
        <w:pStyle w:val="Ttulo1"/>
      </w:pPr>
      <w:bookmarkStart w:id="468" w:name="_Toc71999967"/>
      <w:r w:rsidRPr="00431211">
        <w:lastRenderedPageBreak/>
        <w:t xml:space="preserve">5. </w:t>
      </w:r>
      <w:r w:rsidR="002803E7" w:rsidRPr="00431211">
        <w:t>CONCLUSÃO</w:t>
      </w:r>
      <w:bookmarkEnd w:id="468"/>
    </w:p>
    <w:p w14:paraId="27019412" w14:textId="77777777" w:rsidR="00431211" w:rsidRPr="00431211" w:rsidRDefault="00431211" w:rsidP="00431211">
      <w:pPr>
        <w:pStyle w:val="TextoComum"/>
        <w:rPr>
          <w:rFonts w:eastAsiaTheme="minorHAnsi"/>
        </w:rPr>
      </w:pPr>
    </w:p>
    <w:p w14:paraId="029A3C4D" w14:textId="77777777" w:rsidR="004458AD" w:rsidRDefault="00346DF8" w:rsidP="004458AD">
      <w:pPr>
        <w:pStyle w:val="TextoComum"/>
        <w:spacing w:after="0"/>
        <w:ind w:firstLine="709"/>
        <w:rPr>
          <w:rFonts w:eastAsiaTheme="minorHAnsi"/>
          <w:lang w:eastAsia="en-US"/>
        </w:rPr>
      </w:pPr>
      <w:r>
        <w:rPr>
          <w:rFonts w:eastAsiaTheme="minorHAnsi"/>
          <w:lang w:eastAsia="en-US"/>
        </w:rPr>
        <w:t xml:space="preserve">Este capítulo busca analisar os resultados alcançados durante a aplicação do jogo, relacionando com o objetivo previamente traçado para este projeto e abordando os principais pontos atingidos com o desenvolvimento do jogo. Além disto, </w:t>
      </w:r>
      <w:r w:rsidR="00BB5353">
        <w:rPr>
          <w:rFonts w:eastAsiaTheme="minorHAnsi"/>
          <w:lang w:eastAsia="en-US"/>
        </w:rPr>
        <w:t>sã</w:t>
      </w:r>
      <w:r w:rsidR="00031113">
        <w:rPr>
          <w:rFonts w:eastAsiaTheme="minorHAnsi"/>
          <w:lang w:eastAsia="en-US"/>
        </w:rPr>
        <w:t>o realizadas ponderações sobre o método adotado e apresentação de possíveis melhorias e sugestões</w:t>
      </w:r>
      <w:r w:rsidR="00031113" w:rsidRPr="00346DF8">
        <w:rPr>
          <w:rFonts w:eastAsiaTheme="minorHAnsi"/>
          <w:lang w:eastAsia="en-US"/>
        </w:rPr>
        <w:t xml:space="preserve"> para trabalhos futuros.</w:t>
      </w:r>
    </w:p>
    <w:p w14:paraId="72080D91" w14:textId="77777777" w:rsidR="004458AD" w:rsidRDefault="004458AD" w:rsidP="004458AD">
      <w:pPr>
        <w:pStyle w:val="TextoComum"/>
        <w:spacing w:after="0"/>
        <w:ind w:firstLine="0"/>
        <w:rPr>
          <w:rFonts w:eastAsiaTheme="minorHAnsi"/>
          <w:lang w:eastAsia="en-US"/>
        </w:rPr>
      </w:pPr>
    </w:p>
    <w:p w14:paraId="39FD6B57" w14:textId="77777777" w:rsidR="00346DF8" w:rsidRPr="00D2733C" w:rsidRDefault="004458AD" w:rsidP="00431211">
      <w:pPr>
        <w:pStyle w:val="Ttulo2"/>
        <w:rPr>
          <w:rFonts w:eastAsiaTheme="minorHAnsi"/>
          <w:lang w:val="pt-BR" w:eastAsia="en-US"/>
        </w:rPr>
      </w:pPr>
      <w:bookmarkStart w:id="469" w:name="_Toc71999968"/>
      <w:r w:rsidRPr="00D2733C">
        <w:rPr>
          <w:rFonts w:eastAsiaTheme="minorHAnsi"/>
          <w:lang w:val="pt-BR" w:eastAsia="en-US"/>
        </w:rPr>
        <w:t>5.1 Atingimento dos objetivos propostos</w:t>
      </w:r>
      <w:bookmarkEnd w:id="469"/>
    </w:p>
    <w:p w14:paraId="4A0BB628" w14:textId="77777777" w:rsidR="004458AD" w:rsidRDefault="004458AD" w:rsidP="004458AD">
      <w:pPr>
        <w:pStyle w:val="TextoComum"/>
        <w:spacing w:after="0"/>
        <w:ind w:firstLine="0"/>
        <w:rPr>
          <w:rFonts w:eastAsiaTheme="minorHAnsi"/>
          <w:b/>
          <w:lang w:eastAsia="en-US"/>
        </w:rPr>
      </w:pPr>
    </w:p>
    <w:p w14:paraId="3E57F64C" w14:textId="77777777" w:rsidR="002C2B33" w:rsidRDefault="002C2B33" w:rsidP="002C2B33">
      <w:pPr>
        <w:ind w:firstLine="709"/>
        <w:rPr>
          <w:rFonts w:eastAsiaTheme="minorHAnsi"/>
          <w:b/>
          <w:lang w:eastAsia="en-US"/>
        </w:rPr>
      </w:pPr>
      <w:r>
        <w:rPr>
          <w:rFonts w:eastAsiaTheme="minorHAnsi"/>
          <w:lang w:eastAsia="en-US"/>
        </w:rPr>
        <w:t xml:space="preserve">O objetivo desse trabalho era principalmente </w:t>
      </w:r>
      <w:r w:rsidRPr="002C2B33">
        <w:rPr>
          <w:rFonts w:eastAsiaTheme="minorHAnsi"/>
          <w:b/>
          <w:lang w:eastAsia="en-US"/>
        </w:rPr>
        <w:t>criar um jogo que transmita conceitos de gestão da produção e também treine habilidades nessa área.</w:t>
      </w:r>
    </w:p>
    <w:p w14:paraId="4F908C50" w14:textId="77777777" w:rsidR="00A91129" w:rsidRDefault="002406D3" w:rsidP="00A91129">
      <w:pPr>
        <w:ind w:firstLine="709"/>
        <w:rPr>
          <w:rFonts w:eastAsiaTheme="minorHAnsi"/>
          <w:lang w:eastAsia="en-US"/>
        </w:rPr>
      </w:pPr>
      <w:r>
        <w:rPr>
          <w:rFonts w:eastAsiaTheme="minorHAnsi"/>
          <w:lang w:eastAsia="en-US"/>
        </w:rPr>
        <w:t xml:space="preserve">O resultado do trabalho foi um jogo de tabuleiro em duas versões, uma física e </w:t>
      </w:r>
      <w:r w:rsidR="00285C6A">
        <w:rPr>
          <w:rFonts w:eastAsiaTheme="minorHAnsi"/>
          <w:lang w:eastAsia="en-US"/>
        </w:rPr>
        <w:t>outra</w:t>
      </w:r>
      <w:r>
        <w:rPr>
          <w:rFonts w:eastAsiaTheme="minorHAnsi"/>
          <w:lang w:eastAsia="en-US"/>
        </w:rPr>
        <w:t xml:space="preserve"> digital, que</w:t>
      </w:r>
      <w:r w:rsidR="00285C6A">
        <w:rPr>
          <w:rFonts w:eastAsiaTheme="minorHAnsi"/>
          <w:lang w:eastAsia="en-US"/>
        </w:rPr>
        <w:t xml:space="preserve"> se</w:t>
      </w:r>
      <w:r>
        <w:rPr>
          <w:rFonts w:eastAsiaTheme="minorHAnsi"/>
          <w:lang w:eastAsia="en-US"/>
        </w:rPr>
        <w:t xml:space="preserve"> manifestou ser uma ferramenta capaz de transmitir conceitos relacionados às disciplinas de Logística e Planejamento e Controle da Produção de uma forma eficaz</w:t>
      </w:r>
      <w:r w:rsidR="00285C6A">
        <w:rPr>
          <w:rFonts w:eastAsiaTheme="minorHAnsi"/>
          <w:lang w:eastAsia="en-US"/>
        </w:rPr>
        <w:t>, e apta de</w:t>
      </w:r>
      <w:r>
        <w:rPr>
          <w:rFonts w:eastAsiaTheme="minorHAnsi"/>
          <w:lang w:eastAsia="en-US"/>
        </w:rPr>
        <w:t xml:space="preserve"> ser utilizada em uma sala de aula da graduação de Engenharia de Produção e áreas afins, e servindo também de treinamento para profissionais da área.</w:t>
      </w:r>
      <w:r w:rsidR="00A91129">
        <w:rPr>
          <w:rFonts w:eastAsiaTheme="minorHAnsi"/>
          <w:lang w:eastAsia="en-US"/>
        </w:rPr>
        <w:t xml:space="preserve"> </w:t>
      </w:r>
      <w:r w:rsidR="00285C6A">
        <w:rPr>
          <w:rFonts w:eastAsiaTheme="minorHAnsi"/>
          <w:lang w:eastAsia="en-US"/>
        </w:rPr>
        <w:t xml:space="preserve">De uma forma lúdica e divertida, </w:t>
      </w:r>
      <w:r w:rsidR="002959CA">
        <w:rPr>
          <w:rFonts w:eastAsiaTheme="minorHAnsi"/>
          <w:lang w:eastAsia="en-US"/>
        </w:rPr>
        <w:t>não sendo monótono ou cansativo</w:t>
      </w:r>
      <w:r w:rsidR="00BB625C">
        <w:rPr>
          <w:rFonts w:eastAsiaTheme="minorHAnsi"/>
          <w:lang w:eastAsia="en-US"/>
        </w:rPr>
        <w:t xml:space="preserve">, </w:t>
      </w:r>
      <w:r w:rsidR="00285C6A">
        <w:rPr>
          <w:rFonts w:eastAsiaTheme="minorHAnsi"/>
          <w:lang w:eastAsia="en-US"/>
        </w:rPr>
        <w:t xml:space="preserve">o jogo consegue conquistar a atenção dos jogadores durante a partida, </w:t>
      </w:r>
      <w:r w:rsidR="00A91129">
        <w:rPr>
          <w:rFonts w:eastAsiaTheme="minorHAnsi"/>
          <w:lang w:eastAsia="en-US"/>
        </w:rPr>
        <w:t xml:space="preserve">sendo esse foco necessário para que o aluno </w:t>
      </w:r>
      <w:r w:rsidR="00285C6A">
        <w:rPr>
          <w:rFonts w:eastAsiaTheme="minorHAnsi"/>
          <w:lang w:eastAsia="en-US"/>
        </w:rPr>
        <w:t xml:space="preserve">consiga </w:t>
      </w:r>
      <w:r w:rsidR="00A91129">
        <w:rPr>
          <w:rFonts w:eastAsiaTheme="minorHAnsi"/>
          <w:lang w:eastAsia="en-US"/>
        </w:rPr>
        <w:t xml:space="preserve">formular uma estratégia de jogo a seguir. </w:t>
      </w:r>
    </w:p>
    <w:p w14:paraId="7763B692" w14:textId="77777777" w:rsidR="00285C6A" w:rsidRDefault="00A91129" w:rsidP="00A91129">
      <w:pPr>
        <w:ind w:firstLine="709"/>
        <w:rPr>
          <w:rFonts w:eastAsiaTheme="minorHAnsi"/>
          <w:lang w:eastAsia="en-US"/>
        </w:rPr>
      </w:pPr>
      <w:r>
        <w:rPr>
          <w:rFonts w:eastAsiaTheme="minorHAnsi"/>
          <w:lang w:eastAsia="en-US"/>
        </w:rPr>
        <w:t>O jogo treina a habilidade de tomada de decisão, uma vez que é perceptível ao jogador, no decorrer da partida, que certas decisões que foram tomadas por ele no início da dinâmica são cruciais, pois possuem grande efeito durante e ao final do jogo</w:t>
      </w:r>
      <w:r w:rsidR="00BB625C">
        <w:rPr>
          <w:rFonts w:eastAsiaTheme="minorHAnsi"/>
          <w:lang w:eastAsia="en-US"/>
        </w:rPr>
        <w:t>. Por exemplo, o jogo trabalha com o conceito de decisões de localização das instalações, onde para cada decisão tomada de onde localizar a fábrica vai exigir que uma estratégia diferente seja adotada.</w:t>
      </w:r>
    </w:p>
    <w:p w14:paraId="475FF341" w14:textId="77777777" w:rsidR="00FE4352" w:rsidRDefault="00BB625C" w:rsidP="00FE4352">
      <w:pPr>
        <w:ind w:firstLine="709"/>
        <w:rPr>
          <w:rFonts w:eastAsiaTheme="minorHAnsi"/>
          <w:lang w:eastAsia="en-US"/>
        </w:rPr>
      </w:pPr>
      <w:r>
        <w:rPr>
          <w:rFonts w:eastAsiaTheme="minorHAnsi"/>
          <w:lang w:eastAsia="en-US"/>
        </w:rPr>
        <w:t xml:space="preserve">Dentre os conceitos e habilidades que são transmitidos e trabalhados no jogo, fora os </w:t>
      </w:r>
      <w:r w:rsidR="00B37F1F">
        <w:rPr>
          <w:rFonts w:eastAsiaTheme="minorHAnsi"/>
          <w:lang w:eastAsia="en-US"/>
        </w:rPr>
        <w:t>comentados anteriormente, têm</w:t>
      </w:r>
      <w:r>
        <w:rPr>
          <w:rFonts w:eastAsiaTheme="minorHAnsi"/>
          <w:lang w:eastAsia="en-US"/>
        </w:rPr>
        <w:t xml:space="preserve"> como </w:t>
      </w:r>
      <w:r w:rsidR="00962D82">
        <w:rPr>
          <w:rFonts w:eastAsiaTheme="minorHAnsi"/>
          <w:lang w:eastAsia="en-US"/>
        </w:rPr>
        <w:t>destaques</w:t>
      </w:r>
      <w:r w:rsidR="00FE4352">
        <w:rPr>
          <w:rFonts w:eastAsiaTheme="minorHAnsi"/>
          <w:lang w:eastAsia="en-US"/>
        </w:rPr>
        <w:t xml:space="preserve"> percebidos pelos jogadores,</w:t>
      </w:r>
      <w:r w:rsidR="00AA2EB3">
        <w:rPr>
          <w:rFonts w:eastAsiaTheme="minorHAnsi"/>
          <w:lang w:eastAsia="en-US"/>
        </w:rPr>
        <w:t xml:space="preserve"> a otimização de rotas na entrega dos produtos,</w:t>
      </w:r>
      <w:r w:rsidR="00962D82">
        <w:rPr>
          <w:rFonts w:eastAsiaTheme="minorHAnsi"/>
          <w:lang w:eastAsia="en-US"/>
        </w:rPr>
        <w:t xml:space="preserve"> o gerenciamento de </w:t>
      </w:r>
      <w:r w:rsidR="00962D82">
        <w:rPr>
          <w:rFonts w:eastAsiaTheme="minorHAnsi"/>
          <w:lang w:eastAsia="en-US"/>
        </w:rPr>
        <w:lastRenderedPageBreak/>
        <w:t xml:space="preserve">estoques para se </w:t>
      </w:r>
      <w:r w:rsidR="00FE4352">
        <w:rPr>
          <w:rFonts w:eastAsiaTheme="minorHAnsi"/>
          <w:lang w:eastAsia="en-US"/>
        </w:rPr>
        <w:t xml:space="preserve">programar para </w:t>
      </w:r>
      <w:r w:rsidR="00962D82">
        <w:rPr>
          <w:rFonts w:eastAsiaTheme="minorHAnsi"/>
          <w:lang w:eastAsia="en-US"/>
        </w:rPr>
        <w:t>conseguir atender as demandas compromis</w:t>
      </w:r>
      <w:r w:rsidR="00B37F1F">
        <w:rPr>
          <w:rFonts w:eastAsiaTheme="minorHAnsi"/>
          <w:lang w:eastAsia="en-US"/>
        </w:rPr>
        <w:t>sadas, a previsão de demanda con</w:t>
      </w:r>
      <w:r w:rsidR="00962D82">
        <w:rPr>
          <w:rFonts w:eastAsiaTheme="minorHAnsi"/>
          <w:lang w:eastAsia="en-US"/>
        </w:rPr>
        <w:t xml:space="preserve">templada na peculiaridade de que cada região tem uma demanda que varia dentro de um mesmo intervalo, a capacidade produtiva como conceito que no jogo foi trabalhado como um valor constante de produção das fábricas para cada rodada e a adaptabilidade e resposta a variações do mercado abordada na necessidade de subitamente </w:t>
      </w:r>
      <w:r w:rsidR="00182749">
        <w:rPr>
          <w:rFonts w:eastAsiaTheme="minorHAnsi"/>
          <w:lang w:eastAsia="en-US"/>
        </w:rPr>
        <w:t>ajustar sua estratégia e decisões conforme os eventos que fossem sorteados nas cartas.</w:t>
      </w:r>
      <w:r w:rsidR="00FE4352">
        <w:rPr>
          <w:rFonts w:eastAsiaTheme="minorHAnsi"/>
          <w:lang w:eastAsia="en-US"/>
        </w:rPr>
        <w:t xml:space="preserve"> O jogo estimula também a competição entre os jogadores para ser o que melhor performou e ser o vencedor da partida. </w:t>
      </w:r>
    </w:p>
    <w:p w14:paraId="4703D3F6" w14:textId="77777777" w:rsidR="00BB625C" w:rsidRDefault="000B73DB" w:rsidP="001D3AF0">
      <w:pPr>
        <w:ind w:firstLine="709"/>
        <w:rPr>
          <w:rFonts w:eastAsiaTheme="minorHAnsi"/>
          <w:lang w:eastAsia="en-US"/>
        </w:rPr>
      </w:pPr>
      <w:r>
        <w:rPr>
          <w:rFonts w:eastAsiaTheme="minorHAnsi"/>
          <w:lang w:eastAsia="en-US"/>
        </w:rPr>
        <w:t>Para poder afirmar que o</w:t>
      </w:r>
      <w:r w:rsidR="00FE4352">
        <w:rPr>
          <w:rFonts w:eastAsiaTheme="minorHAnsi"/>
          <w:lang w:eastAsia="en-US"/>
        </w:rPr>
        <w:t xml:space="preserve"> jogo</w:t>
      </w:r>
      <w:r w:rsidR="009C111A">
        <w:rPr>
          <w:rFonts w:eastAsiaTheme="minorHAnsi"/>
          <w:lang w:eastAsia="en-US"/>
        </w:rPr>
        <w:t xml:space="preserve"> atinge os objetivos almejados, temos como indicadores</w:t>
      </w:r>
      <w:r w:rsidR="00BB5353">
        <w:rPr>
          <w:rFonts w:eastAsiaTheme="minorHAnsi"/>
          <w:lang w:eastAsia="en-US"/>
        </w:rPr>
        <w:t xml:space="preserve"> </w:t>
      </w:r>
      <w:r>
        <w:rPr>
          <w:rFonts w:eastAsiaTheme="minorHAnsi"/>
          <w:lang w:eastAsia="en-US"/>
        </w:rPr>
        <w:t>as respostas</w:t>
      </w:r>
      <w:r w:rsidR="009C111A">
        <w:rPr>
          <w:rFonts w:eastAsiaTheme="minorHAnsi"/>
          <w:lang w:eastAsia="en-US"/>
        </w:rPr>
        <w:t xml:space="preserve"> do questionário de avaliação,</w:t>
      </w:r>
      <w:r>
        <w:rPr>
          <w:rFonts w:eastAsiaTheme="minorHAnsi"/>
          <w:lang w:eastAsia="en-US"/>
        </w:rPr>
        <w:t xml:space="preserve"> que mo</w:t>
      </w:r>
      <w:r w:rsidR="009C111A">
        <w:rPr>
          <w:rFonts w:eastAsiaTheme="minorHAnsi"/>
          <w:lang w:eastAsia="en-US"/>
        </w:rPr>
        <w:t>stram que os participantes possuem a percepção de que apr</w:t>
      </w:r>
      <w:r>
        <w:rPr>
          <w:rFonts w:eastAsiaTheme="minorHAnsi"/>
          <w:lang w:eastAsia="en-US"/>
        </w:rPr>
        <w:t xml:space="preserve">enderam os conceitos propostos, e que </w:t>
      </w:r>
      <w:r w:rsidR="000631B7">
        <w:rPr>
          <w:rFonts w:eastAsiaTheme="minorHAnsi"/>
          <w:lang w:eastAsia="en-US"/>
        </w:rPr>
        <w:t>o</w:t>
      </w:r>
      <w:r>
        <w:rPr>
          <w:rFonts w:eastAsiaTheme="minorHAnsi"/>
          <w:lang w:eastAsia="en-US"/>
        </w:rPr>
        <w:t xml:space="preserve"> tema agradou. Além disso,</w:t>
      </w:r>
      <w:r w:rsidR="000631B7">
        <w:rPr>
          <w:rFonts w:eastAsiaTheme="minorHAnsi"/>
          <w:lang w:eastAsia="en-US"/>
        </w:rPr>
        <w:t xml:space="preserve"> </w:t>
      </w:r>
      <w:r>
        <w:rPr>
          <w:rFonts w:eastAsiaTheme="minorHAnsi"/>
          <w:lang w:eastAsia="en-US"/>
        </w:rPr>
        <w:t xml:space="preserve">jogariam outras vezes </w:t>
      </w:r>
      <w:r w:rsidR="009C111A">
        <w:rPr>
          <w:rFonts w:eastAsiaTheme="minorHAnsi"/>
          <w:lang w:eastAsia="en-US"/>
        </w:rPr>
        <w:t>e recomendariam para outros colegas de profissão.</w:t>
      </w:r>
    </w:p>
    <w:p w14:paraId="78E76BEA" w14:textId="77777777" w:rsidR="001D3AF0" w:rsidRPr="002406D3" w:rsidRDefault="001D3AF0" w:rsidP="00431211">
      <w:pPr>
        <w:ind w:firstLine="0"/>
        <w:rPr>
          <w:rFonts w:eastAsiaTheme="minorHAnsi"/>
          <w:lang w:eastAsia="en-US"/>
        </w:rPr>
      </w:pPr>
    </w:p>
    <w:p w14:paraId="6123F142" w14:textId="77777777" w:rsidR="002C2B33" w:rsidRPr="00431211" w:rsidRDefault="009B2A30" w:rsidP="00431211">
      <w:pPr>
        <w:pStyle w:val="Ttulo2"/>
        <w:rPr>
          <w:rFonts w:eastAsiaTheme="minorHAnsi"/>
          <w:lang w:val="pt-BR" w:eastAsia="en-US"/>
        </w:rPr>
      </w:pPr>
      <w:bookmarkStart w:id="470" w:name="_Toc71999969"/>
      <w:r w:rsidRPr="00431211">
        <w:rPr>
          <w:rFonts w:eastAsiaTheme="minorHAnsi"/>
          <w:lang w:val="pt-BR" w:eastAsia="en-US"/>
        </w:rPr>
        <w:t>5.2</w:t>
      </w:r>
      <w:r w:rsidR="001D3AF0" w:rsidRPr="00431211">
        <w:rPr>
          <w:rFonts w:eastAsiaTheme="minorHAnsi"/>
          <w:lang w:val="pt-BR" w:eastAsia="en-US"/>
        </w:rPr>
        <w:t xml:space="preserve"> Considerações sobre o método e sua aplicação</w:t>
      </w:r>
      <w:bookmarkEnd w:id="470"/>
    </w:p>
    <w:p w14:paraId="3AEB578E" w14:textId="77777777" w:rsidR="00B354ED" w:rsidRDefault="00B354ED" w:rsidP="002C2B33">
      <w:pPr>
        <w:ind w:firstLine="709"/>
        <w:rPr>
          <w:rFonts w:eastAsiaTheme="minorHAnsi"/>
          <w:lang w:eastAsia="en-US"/>
        </w:rPr>
      </w:pPr>
    </w:p>
    <w:p w14:paraId="718AAF9C" w14:textId="77777777" w:rsidR="005B7E4A" w:rsidRDefault="00B0405C" w:rsidP="005B7E4A">
      <w:pPr>
        <w:ind w:firstLine="709"/>
        <w:rPr>
          <w:rFonts w:eastAsiaTheme="minorHAnsi"/>
          <w:lang w:eastAsia="en-US"/>
        </w:rPr>
      </w:pPr>
      <w:r>
        <w:rPr>
          <w:rFonts w:eastAsiaTheme="minorHAnsi"/>
          <w:lang w:eastAsia="en-US"/>
        </w:rPr>
        <w:t xml:space="preserve">As metodologias e ferramentas adotadas na elaboração deste projeto abrangeram o </w:t>
      </w:r>
      <w:r w:rsidRPr="00D63D6C">
        <w:rPr>
          <w:rFonts w:eastAsiaTheme="minorHAnsi"/>
          <w:i/>
          <w:lang w:eastAsia="en-US"/>
        </w:rPr>
        <w:t>Design Thinking</w:t>
      </w:r>
      <w:r>
        <w:rPr>
          <w:rFonts w:eastAsiaTheme="minorHAnsi"/>
          <w:lang w:eastAsia="en-US"/>
        </w:rPr>
        <w:t xml:space="preserve">, através do modelo do Triplo Diamante, e o </w:t>
      </w:r>
      <w:r w:rsidRPr="00D63D6C">
        <w:rPr>
          <w:rFonts w:eastAsiaTheme="minorHAnsi"/>
          <w:i/>
          <w:lang w:eastAsia="en-US"/>
        </w:rPr>
        <w:t>Business Game Canvas</w:t>
      </w:r>
      <w:r>
        <w:rPr>
          <w:rFonts w:eastAsiaTheme="minorHAnsi"/>
          <w:lang w:eastAsia="en-US"/>
        </w:rPr>
        <w:t>. A utilização dessas abordagens</w:t>
      </w:r>
      <w:r w:rsidR="005B7E4A">
        <w:rPr>
          <w:rFonts w:eastAsiaTheme="minorHAnsi"/>
          <w:lang w:eastAsia="en-US"/>
        </w:rPr>
        <w:t xml:space="preserve"> foi crucial para o desenvolvimento do jogo, e de grande import</w:t>
      </w:r>
      <w:r w:rsidRPr="00B0405C">
        <w:rPr>
          <w:rFonts w:eastAsiaTheme="minorHAnsi"/>
          <w:lang w:eastAsia="en-US"/>
        </w:rPr>
        <w:t>ância para que o objet</w:t>
      </w:r>
      <w:r w:rsidR="005B7E4A">
        <w:rPr>
          <w:rFonts w:eastAsiaTheme="minorHAnsi"/>
          <w:lang w:eastAsia="en-US"/>
        </w:rPr>
        <w:t>iv</w:t>
      </w:r>
      <w:r w:rsidRPr="00B0405C">
        <w:rPr>
          <w:rFonts w:eastAsiaTheme="minorHAnsi"/>
          <w:lang w:eastAsia="en-US"/>
        </w:rPr>
        <w:t>o deste</w:t>
      </w:r>
      <w:r>
        <w:rPr>
          <w:rFonts w:eastAsiaTheme="minorHAnsi"/>
          <w:lang w:eastAsia="en-US"/>
        </w:rPr>
        <w:t xml:space="preserve"> </w:t>
      </w:r>
      <w:r w:rsidRPr="00B0405C">
        <w:rPr>
          <w:rFonts w:eastAsiaTheme="minorHAnsi"/>
          <w:lang w:eastAsia="en-US"/>
        </w:rPr>
        <w:t>projeto</w:t>
      </w:r>
      <w:r w:rsidR="005B7E4A">
        <w:rPr>
          <w:rFonts w:eastAsiaTheme="minorHAnsi"/>
          <w:lang w:eastAsia="en-US"/>
        </w:rPr>
        <w:t xml:space="preserve"> fosse alcançado, conduzindo o seu desenvolvimento de forma mais direcionada, efetiva</w:t>
      </w:r>
      <w:r w:rsidRPr="00B0405C">
        <w:rPr>
          <w:rFonts w:eastAsiaTheme="minorHAnsi"/>
          <w:lang w:eastAsia="en-US"/>
        </w:rPr>
        <w:t xml:space="preserve"> </w:t>
      </w:r>
      <w:r w:rsidR="005B7E4A">
        <w:rPr>
          <w:rFonts w:eastAsiaTheme="minorHAnsi"/>
          <w:lang w:eastAsia="en-US"/>
        </w:rPr>
        <w:t>e colaborativa</w:t>
      </w:r>
      <w:r w:rsidR="000455E4">
        <w:rPr>
          <w:rFonts w:eastAsiaTheme="minorHAnsi"/>
          <w:lang w:eastAsia="en-US"/>
        </w:rPr>
        <w:t>.</w:t>
      </w:r>
    </w:p>
    <w:p w14:paraId="707FE962" w14:textId="77777777" w:rsidR="00B0405C" w:rsidRDefault="00442F01" w:rsidP="00D23AF1">
      <w:pPr>
        <w:ind w:firstLine="709"/>
        <w:rPr>
          <w:rFonts w:eastAsiaTheme="minorHAnsi"/>
          <w:lang w:eastAsia="en-US"/>
        </w:rPr>
      </w:pPr>
      <w:r>
        <w:rPr>
          <w:rFonts w:eastAsiaTheme="minorHAnsi"/>
          <w:lang w:eastAsia="en-US"/>
        </w:rPr>
        <w:t xml:space="preserve">O </w:t>
      </w:r>
      <w:r w:rsidRPr="00D63D6C">
        <w:rPr>
          <w:rFonts w:eastAsiaTheme="minorHAnsi"/>
          <w:i/>
          <w:lang w:eastAsia="en-US"/>
        </w:rPr>
        <w:t>Design Thinking</w:t>
      </w:r>
      <w:r>
        <w:rPr>
          <w:rFonts w:eastAsiaTheme="minorHAnsi"/>
          <w:lang w:eastAsia="en-US"/>
        </w:rPr>
        <w:t>, aplicado por meio do modelo do Triplo Diamante, demonstrou ser</w:t>
      </w:r>
      <w:r w:rsidR="002F20C2">
        <w:rPr>
          <w:rFonts w:eastAsiaTheme="minorHAnsi"/>
          <w:lang w:eastAsia="en-US"/>
        </w:rPr>
        <w:t xml:space="preserve"> um método </w:t>
      </w:r>
      <w:r>
        <w:rPr>
          <w:rFonts w:eastAsiaTheme="minorHAnsi"/>
          <w:lang w:eastAsia="en-US"/>
        </w:rPr>
        <w:t xml:space="preserve">muito </w:t>
      </w:r>
      <w:r w:rsidR="00D23AF1">
        <w:rPr>
          <w:rFonts w:eastAsiaTheme="minorHAnsi"/>
          <w:lang w:eastAsia="en-US"/>
        </w:rPr>
        <w:t>útil</w:t>
      </w:r>
      <w:r>
        <w:rPr>
          <w:rFonts w:eastAsiaTheme="minorHAnsi"/>
          <w:lang w:eastAsia="en-US"/>
        </w:rPr>
        <w:t xml:space="preserve"> </w:t>
      </w:r>
      <w:r w:rsidR="002F20C2">
        <w:rPr>
          <w:rFonts w:eastAsiaTheme="minorHAnsi"/>
          <w:lang w:eastAsia="en-US"/>
        </w:rPr>
        <w:t>na busca de soluções inovadoras para os problemas enfrentados. Por ser um método prático-criativo que tem o intuito de gerar soluções criativas focadas nas reais necessidades do mercado, ele permite que se tenha uma abordagem mais direcionada ao objetivo</w:t>
      </w:r>
      <w:r w:rsidR="00707971">
        <w:rPr>
          <w:rFonts w:eastAsiaTheme="minorHAnsi"/>
          <w:lang w:eastAsia="en-US"/>
        </w:rPr>
        <w:t xml:space="preserve"> </w:t>
      </w:r>
      <w:r w:rsidR="00D23AF1">
        <w:rPr>
          <w:rFonts w:eastAsiaTheme="minorHAnsi"/>
          <w:lang w:eastAsia="en-US"/>
        </w:rPr>
        <w:t xml:space="preserve">e a busca de soluções de forma colaborativa, </w:t>
      </w:r>
      <w:r w:rsidR="00707971">
        <w:rPr>
          <w:rFonts w:eastAsiaTheme="minorHAnsi"/>
          <w:lang w:eastAsia="en-US"/>
        </w:rPr>
        <w:t>obtendo-se</w:t>
      </w:r>
      <w:r w:rsidR="00D23AF1">
        <w:rPr>
          <w:rFonts w:eastAsiaTheme="minorHAnsi"/>
          <w:lang w:eastAsia="en-US"/>
        </w:rPr>
        <w:t xml:space="preserve"> uma visão mais detalhada e completa, e para isso ele utiliza a técnica do </w:t>
      </w:r>
      <w:r w:rsidR="00D23AF1" w:rsidRPr="00D63D6C">
        <w:rPr>
          <w:rFonts w:eastAsiaTheme="minorHAnsi"/>
          <w:i/>
          <w:lang w:eastAsia="en-US"/>
        </w:rPr>
        <w:t>brainstorming</w:t>
      </w:r>
      <w:r w:rsidR="00D23AF1">
        <w:rPr>
          <w:rFonts w:eastAsiaTheme="minorHAnsi"/>
          <w:lang w:eastAsia="en-US"/>
        </w:rPr>
        <w:t xml:space="preserve"> para encontrar as melhores </w:t>
      </w:r>
      <w:r w:rsidR="00707971">
        <w:rPr>
          <w:rFonts w:eastAsiaTheme="minorHAnsi"/>
          <w:lang w:eastAsia="en-US"/>
        </w:rPr>
        <w:t xml:space="preserve">e mais criativas </w:t>
      </w:r>
      <w:r w:rsidR="00D23AF1">
        <w:rPr>
          <w:rFonts w:eastAsiaTheme="minorHAnsi"/>
          <w:lang w:eastAsia="en-US"/>
        </w:rPr>
        <w:t>alternativas</w:t>
      </w:r>
      <w:r w:rsidR="00707971">
        <w:rPr>
          <w:rFonts w:eastAsiaTheme="minorHAnsi"/>
          <w:lang w:eastAsia="en-US"/>
        </w:rPr>
        <w:t>. Como o método é divid</w:t>
      </w:r>
      <w:r w:rsidR="00D63D6C">
        <w:rPr>
          <w:rFonts w:eastAsiaTheme="minorHAnsi"/>
          <w:lang w:eastAsia="en-US"/>
        </w:rPr>
        <w:t>id</w:t>
      </w:r>
      <w:r w:rsidR="00707971">
        <w:rPr>
          <w:rFonts w:eastAsiaTheme="minorHAnsi"/>
          <w:lang w:eastAsia="en-US"/>
        </w:rPr>
        <w:t>o em seis fases bem definidas</w:t>
      </w:r>
      <w:r w:rsidR="006774F6">
        <w:rPr>
          <w:rFonts w:eastAsiaTheme="minorHAnsi"/>
          <w:lang w:eastAsia="en-US"/>
        </w:rPr>
        <w:t>, a sua aplicação auxiliou a construção do</w:t>
      </w:r>
      <w:r w:rsidR="00707971">
        <w:rPr>
          <w:rFonts w:eastAsiaTheme="minorHAnsi"/>
          <w:lang w:eastAsia="en-US"/>
        </w:rPr>
        <w:t xml:space="preserve"> projeto quanto a sua estruturação e organização do</w:t>
      </w:r>
      <w:r w:rsidR="00EF184A">
        <w:rPr>
          <w:rFonts w:eastAsiaTheme="minorHAnsi"/>
          <w:lang w:eastAsia="en-US"/>
        </w:rPr>
        <w:t xml:space="preserve"> </w:t>
      </w:r>
      <w:r w:rsidR="006774F6">
        <w:rPr>
          <w:rFonts w:eastAsiaTheme="minorHAnsi"/>
          <w:lang w:eastAsia="en-US"/>
        </w:rPr>
        <w:t xml:space="preserve">seu </w:t>
      </w:r>
      <w:r w:rsidR="00707971">
        <w:rPr>
          <w:rFonts w:eastAsiaTheme="minorHAnsi"/>
          <w:lang w:eastAsia="en-US"/>
        </w:rPr>
        <w:lastRenderedPageBreak/>
        <w:t xml:space="preserve">desenvolvimento, </w:t>
      </w:r>
      <w:r w:rsidR="00EF184A">
        <w:rPr>
          <w:rFonts w:eastAsiaTheme="minorHAnsi"/>
          <w:lang w:eastAsia="en-US"/>
        </w:rPr>
        <w:t>permitindo uma construção do</w:t>
      </w:r>
      <w:r w:rsidR="00707971">
        <w:rPr>
          <w:rFonts w:eastAsiaTheme="minorHAnsi"/>
          <w:lang w:eastAsia="en-US"/>
        </w:rPr>
        <w:t xml:space="preserve"> processo evolutivo da</w:t>
      </w:r>
      <w:r w:rsidR="006774F6">
        <w:rPr>
          <w:rFonts w:eastAsiaTheme="minorHAnsi"/>
          <w:lang w:eastAsia="en-US"/>
        </w:rPr>
        <w:t xml:space="preserve"> ideia de</w:t>
      </w:r>
      <w:r w:rsidR="00707971">
        <w:rPr>
          <w:rFonts w:eastAsiaTheme="minorHAnsi"/>
          <w:lang w:eastAsia="en-US"/>
        </w:rPr>
        <w:t xml:space="preserve"> concepção</w:t>
      </w:r>
      <w:r w:rsidR="006774F6">
        <w:rPr>
          <w:rFonts w:eastAsiaTheme="minorHAnsi"/>
          <w:lang w:eastAsia="en-US"/>
        </w:rPr>
        <w:t xml:space="preserve"> do projeto</w:t>
      </w:r>
      <w:r w:rsidR="00707971">
        <w:rPr>
          <w:rFonts w:eastAsiaTheme="minorHAnsi"/>
          <w:lang w:eastAsia="en-US"/>
        </w:rPr>
        <w:t xml:space="preserve"> </w:t>
      </w:r>
      <w:r w:rsidR="006774F6">
        <w:rPr>
          <w:rFonts w:eastAsiaTheme="minorHAnsi"/>
          <w:lang w:eastAsia="en-US"/>
        </w:rPr>
        <w:t>desde a fase exploratória at</w:t>
      </w:r>
      <w:r w:rsidR="00EF184A">
        <w:rPr>
          <w:rFonts w:eastAsiaTheme="minorHAnsi"/>
          <w:lang w:eastAsia="en-US"/>
        </w:rPr>
        <w:t>é a entrega do jogo</w:t>
      </w:r>
      <w:r w:rsidR="006774F6">
        <w:rPr>
          <w:rFonts w:eastAsiaTheme="minorHAnsi"/>
          <w:lang w:eastAsia="en-US"/>
        </w:rPr>
        <w:t xml:space="preserve"> pronto.</w:t>
      </w:r>
    </w:p>
    <w:p w14:paraId="76293C39" w14:textId="77777777" w:rsidR="00442F01" w:rsidRDefault="00EF184A" w:rsidP="002C2B33">
      <w:pPr>
        <w:ind w:firstLine="709"/>
        <w:rPr>
          <w:rFonts w:eastAsiaTheme="minorHAnsi"/>
          <w:lang w:eastAsia="en-US"/>
        </w:rPr>
      </w:pPr>
      <w:r>
        <w:rPr>
          <w:rFonts w:eastAsiaTheme="minorHAnsi"/>
          <w:lang w:eastAsia="en-US"/>
        </w:rPr>
        <w:t xml:space="preserve">O </w:t>
      </w:r>
      <w:r w:rsidRPr="00810DB1">
        <w:rPr>
          <w:rFonts w:eastAsiaTheme="minorHAnsi"/>
          <w:lang w:eastAsia="en-US"/>
        </w:rPr>
        <w:t>Business Game Canvas</w:t>
      </w:r>
      <w:r w:rsidR="00810DB1">
        <w:rPr>
          <w:rFonts w:eastAsiaTheme="minorHAnsi"/>
          <w:lang w:eastAsia="en-US"/>
        </w:rPr>
        <w:t xml:space="preserve"> é uma </w:t>
      </w:r>
      <w:r>
        <w:rPr>
          <w:rFonts w:eastAsiaTheme="minorHAnsi"/>
          <w:lang w:eastAsia="en-US"/>
        </w:rPr>
        <w:t>ferramenta de apoio utilizada em algumas fases d</w:t>
      </w:r>
      <w:r w:rsidR="00904390">
        <w:rPr>
          <w:rFonts w:eastAsiaTheme="minorHAnsi"/>
          <w:lang w:eastAsia="en-US"/>
        </w:rPr>
        <w:t>o projeto</w:t>
      </w:r>
      <w:r>
        <w:rPr>
          <w:rFonts w:eastAsiaTheme="minorHAnsi"/>
          <w:lang w:eastAsia="en-US"/>
        </w:rPr>
        <w:t xml:space="preserve">, </w:t>
      </w:r>
      <w:r w:rsidR="00810DB1">
        <w:rPr>
          <w:rFonts w:eastAsiaTheme="minorHAnsi"/>
          <w:lang w:eastAsia="en-US"/>
        </w:rPr>
        <w:t xml:space="preserve">e </w:t>
      </w:r>
      <w:r>
        <w:rPr>
          <w:rFonts w:eastAsiaTheme="minorHAnsi"/>
          <w:lang w:eastAsia="en-US"/>
        </w:rPr>
        <w:t xml:space="preserve">foi </w:t>
      </w:r>
      <w:r w:rsidR="00904390">
        <w:rPr>
          <w:rFonts w:eastAsiaTheme="minorHAnsi"/>
          <w:lang w:eastAsia="en-US"/>
        </w:rPr>
        <w:t>de suma importância</w:t>
      </w:r>
      <w:r>
        <w:rPr>
          <w:rFonts w:eastAsiaTheme="minorHAnsi"/>
          <w:lang w:eastAsia="en-US"/>
        </w:rPr>
        <w:t xml:space="preserve"> para a </w:t>
      </w:r>
      <w:r w:rsidR="00904390">
        <w:rPr>
          <w:rFonts w:eastAsiaTheme="minorHAnsi"/>
          <w:lang w:eastAsia="en-US"/>
        </w:rPr>
        <w:t xml:space="preserve">definição e </w:t>
      </w:r>
      <w:r>
        <w:rPr>
          <w:rFonts w:eastAsiaTheme="minorHAnsi"/>
          <w:lang w:eastAsia="en-US"/>
        </w:rPr>
        <w:t xml:space="preserve">organização das ideias </w:t>
      </w:r>
      <w:r w:rsidR="00904390">
        <w:rPr>
          <w:rFonts w:eastAsiaTheme="minorHAnsi"/>
          <w:lang w:eastAsia="en-US"/>
        </w:rPr>
        <w:t>do jogo. Sendo usado nas fases de sintetização das informações e na de escolha da alternativa de solução, essa ferramenta teve como vantagem percebida a visualização clara</w:t>
      </w:r>
      <w:r w:rsidR="00702701">
        <w:rPr>
          <w:rFonts w:eastAsiaTheme="minorHAnsi"/>
          <w:lang w:eastAsia="en-US"/>
        </w:rPr>
        <w:t xml:space="preserve"> e objetiva</w:t>
      </w:r>
      <w:r w:rsidR="00904390">
        <w:rPr>
          <w:rFonts w:eastAsiaTheme="minorHAnsi"/>
          <w:lang w:eastAsia="en-US"/>
        </w:rPr>
        <w:t xml:space="preserve"> de todos os elementos e características </w:t>
      </w:r>
      <w:r w:rsidR="0086601D">
        <w:rPr>
          <w:rFonts w:eastAsiaTheme="minorHAnsi"/>
          <w:lang w:eastAsia="en-US"/>
        </w:rPr>
        <w:t xml:space="preserve">que </w:t>
      </w:r>
      <w:r w:rsidR="00702701">
        <w:rPr>
          <w:rFonts w:eastAsiaTheme="minorHAnsi"/>
          <w:lang w:eastAsia="en-US"/>
        </w:rPr>
        <w:t xml:space="preserve">constitui o jogo, dessa forma, nas etapas de </w:t>
      </w:r>
      <w:r w:rsidR="00702701" w:rsidRPr="00D63D6C">
        <w:rPr>
          <w:rFonts w:eastAsiaTheme="minorHAnsi"/>
          <w:i/>
          <w:lang w:eastAsia="en-US"/>
        </w:rPr>
        <w:t>brainstorming</w:t>
      </w:r>
      <w:r w:rsidR="00702701">
        <w:rPr>
          <w:rFonts w:eastAsiaTheme="minorHAnsi"/>
          <w:lang w:eastAsia="en-US"/>
        </w:rPr>
        <w:t xml:space="preserve"> que </w:t>
      </w:r>
      <w:r w:rsidR="00D63D6C">
        <w:rPr>
          <w:rFonts w:eastAsiaTheme="minorHAnsi"/>
          <w:lang w:eastAsia="en-US"/>
        </w:rPr>
        <w:t>ocorreu</w:t>
      </w:r>
      <w:r w:rsidR="00170EBB">
        <w:rPr>
          <w:rFonts w:eastAsiaTheme="minorHAnsi"/>
          <w:lang w:eastAsia="en-US"/>
        </w:rPr>
        <w:t xml:space="preserve">, a ferramenta permitiu a organização </w:t>
      </w:r>
      <w:r w:rsidR="004E504D">
        <w:rPr>
          <w:rFonts w:eastAsiaTheme="minorHAnsi"/>
          <w:lang w:eastAsia="en-US"/>
        </w:rPr>
        <w:t xml:space="preserve">em uma estrutura </w:t>
      </w:r>
      <w:r w:rsidR="00170EBB">
        <w:rPr>
          <w:rFonts w:eastAsiaTheme="minorHAnsi"/>
          <w:lang w:eastAsia="en-US"/>
        </w:rPr>
        <w:t xml:space="preserve">simplificada dos </w:t>
      </w:r>
      <w:r w:rsidR="00170EBB" w:rsidRPr="00D63D6C">
        <w:rPr>
          <w:rFonts w:eastAsiaTheme="minorHAnsi"/>
          <w:i/>
          <w:lang w:eastAsia="en-US"/>
        </w:rPr>
        <w:t>insights</w:t>
      </w:r>
      <w:r w:rsidR="00170EBB">
        <w:rPr>
          <w:rFonts w:eastAsiaTheme="minorHAnsi"/>
          <w:lang w:eastAsia="en-US"/>
        </w:rPr>
        <w:t xml:space="preserve"> que surgiam, o que posteriormente f</w:t>
      </w:r>
      <w:r w:rsidR="004E504D">
        <w:rPr>
          <w:rFonts w:eastAsiaTheme="minorHAnsi"/>
          <w:lang w:eastAsia="en-US"/>
        </w:rPr>
        <w:t>acilitou na escolha da melhor alternativa</w:t>
      </w:r>
      <w:r w:rsidR="00170EBB">
        <w:rPr>
          <w:rFonts w:eastAsiaTheme="minorHAnsi"/>
          <w:lang w:eastAsia="en-US"/>
        </w:rPr>
        <w:t>. A utilização da ferramenta se mostrou muito útil e é recomendada para</w:t>
      </w:r>
      <w:r w:rsidR="004E504D">
        <w:rPr>
          <w:rFonts w:eastAsiaTheme="minorHAnsi"/>
          <w:lang w:eastAsia="en-US"/>
        </w:rPr>
        <w:t xml:space="preserve"> a elaboração de projetos de </w:t>
      </w:r>
      <w:r w:rsidR="004E504D" w:rsidRPr="00D63D6C">
        <w:rPr>
          <w:rFonts w:eastAsiaTheme="minorHAnsi"/>
          <w:i/>
          <w:lang w:eastAsia="en-US"/>
        </w:rPr>
        <w:t>design</w:t>
      </w:r>
      <w:r w:rsidR="004E504D">
        <w:rPr>
          <w:rFonts w:eastAsiaTheme="minorHAnsi"/>
          <w:lang w:eastAsia="en-US"/>
        </w:rPr>
        <w:t>, de uma forma geral.</w:t>
      </w:r>
    </w:p>
    <w:p w14:paraId="26F85F01" w14:textId="77777777" w:rsidR="00EF184A" w:rsidRDefault="004E504D" w:rsidP="002C2B33">
      <w:pPr>
        <w:ind w:firstLine="709"/>
        <w:rPr>
          <w:rFonts w:eastAsiaTheme="minorHAnsi"/>
          <w:lang w:eastAsia="en-US"/>
        </w:rPr>
      </w:pPr>
      <w:r>
        <w:rPr>
          <w:rFonts w:eastAsiaTheme="minorHAnsi"/>
          <w:lang w:eastAsia="en-US"/>
        </w:rPr>
        <w:t xml:space="preserve">Diante disso, é </w:t>
      </w:r>
      <w:r w:rsidR="00170A93">
        <w:rPr>
          <w:rFonts w:eastAsiaTheme="minorHAnsi"/>
          <w:lang w:eastAsia="en-US"/>
        </w:rPr>
        <w:t>recomendada</w:t>
      </w:r>
      <w:r>
        <w:rPr>
          <w:rFonts w:eastAsiaTheme="minorHAnsi"/>
          <w:lang w:eastAsia="en-US"/>
        </w:rPr>
        <w:t xml:space="preserve"> pelo autor da obra a utilização dessas </w:t>
      </w:r>
      <w:r w:rsidR="00170A93">
        <w:rPr>
          <w:rFonts w:eastAsiaTheme="minorHAnsi"/>
          <w:lang w:eastAsia="en-US"/>
        </w:rPr>
        <w:t xml:space="preserve">abordagens e técnicas tanto para projetos de graduação, como para outros projetos que busquem solucionar um problema de qualquer natureza, não só na criação de jogos. Concluo que a metodologia foi imprescindível para que o projeto alcançasse o resultado que se obteve. </w:t>
      </w:r>
    </w:p>
    <w:p w14:paraId="21616C6D" w14:textId="77777777" w:rsidR="004458AD" w:rsidRDefault="004458AD" w:rsidP="00431211">
      <w:pPr>
        <w:pStyle w:val="TextoComum"/>
        <w:spacing w:after="0"/>
        <w:ind w:firstLine="0"/>
        <w:rPr>
          <w:rFonts w:eastAsiaTheme="minorHAnsi"/>
          <w:b/>
          <w:lang w:eastAsia="en-US"/>
        </w:rPr>
      </w:pPr>
    </w:p>
    <w:p w14:paraId="31895AE1" w14:textId="77777777" w:rsidR="00BA1D0B" w:rsidRPr="00D2733C" w:rsidRDefault="009B2A30" w:rsidP="00431211">
      <w:pPr>
        <w:pStyle w:val="Ttulo2"/>
        <w:rPr>
          <w:rFonts w:eastAsiaTheme="minorHAnsi"/>
          <w:lang w:val="pt-BR" w:eastAsia="en-US"/>
        </w:rPr>
      </w:pPr>
      <w:bookmarkStart w:id="471" w:name="_Toc71999970"/>
      <w:r w:rsidRPr="00D2733C">
        <w:rPr>
          <w:rFonts w:eastAsiaTheme="minorHAnsi"/>
          <w:lang w:val="pt-BR" w:eastAsia="en-US"/>
        </w:rPr>
        <w:t>5.3 Sugestões de trabalhos futuros</w:t>
      </w:r>
      <w:bookmarkEnd w:id="471"/>
    </w:p>
    <w:p w14:paraId="7D7035F0" w14:textId="77777777" w:rsidR="00BA1D0B" w:rsidRDefault="00BA1D0B" w:rsidP="009B2A30">
      <w:pPr>
        <w:pStyle w:val="TextoComum"/>
        <w:spacing w:after="0"/>
        <w:ind w:firstLine="0"/>
        <w:rPr>
          <w:rFonts w:eastAsiaTheme="minorHAnsi"/>
          <w:b/>
          <w:lang w:eastAsia="en-US"/>
        </w:rPr>
      </w:pPr>
    </w:p>
    <w:p w14:paraId="54D22DF9" w14:textId="77777777" w:rsidR="00BA1D0B" w:rsidRDefault="00BA1D0B" w:rsidP="00BA1D0B">
      <w:pPr>
        <w:ind w:firstLine="709"/>
        <w:rPr>
          <w:rFonts w:eastAsiaTheme="minorHAnsi"/>
          <w:lang w:eastAsia="en-US"/>
        </w:rPr>
      </w:pPr>
      <w:r>
        <w:rPr>
          <w:rFonts w:eastAsiaTheme="minorHAnsi"/>
          <w:lang w:eastAsia="en-US"/>
        </w:rPr>
        <w:t xml:space="preserve">As apresentações do jogo e os resultados das aplicações realizadas permitiram </w:t>
      </w:r>
      <w:r w:rsidR="00010BFB">
        <w:rPr>
          <w:rFonts w:eastAsiaTheme="minorHAnsi"/>
          <w:lang w:eastAsia="en-US"/>
        </w:rPr>
        <w:t>se pensar em sugestões de melhorias da dinâmica do jogo</w:t>
      </w:r>
      <w:r w:rsidR="00EE629E">
        <w:rPr>
          <w:rFonts w:eastAsiaTheme="minorHAnsi"/>
          <w:lang w:eastAsia="en-US"/>
        </w:rPr>
        <w:t>, novas formas de testagem do jogo</w:t>
      </w:r>
      <w:r w:rsidR="00010BFB">
        <w:rPr>
          <w:rFonts w:eastAsiaTheme="minorHAnsi"/>
          <w:lang w:eastAsia="en-US"/>
        </w:rPr>
        <w:t xml:space="preserve"> e propostas de desdobramentos para trabalhos futuros. Algumas sugestões propostas são listadas</w:t>
      </w:r>
      <w:r w:rsidR="00F04B88">
        <w:rPr>
          <w:rFonts w:eastAsiaTheme="minorHAnsi"/>
          <w:lang w:eastAsia="en-US"/>
        </w:rPr>
        <w:t>, conforme</w:t>
      </w:r>
      <w:r w:rsidR="00010BFB">
        <w:rPr>
          <w:rFonts w:eastAsiaTheme="minorHAnsi"/>
          <w:lang w:eastAsia="en-US"/>
        </w:rPr>
        <w:t xml:space="preserve"> abaixo:</w:t>
      </w:r>
    </w:p>
    <w:p w14:paraId="1E3A97FB" w14:textId="4C03AC3D" w:rsidR="00F04B88" w:rsidRDefault="00D1090C" w:rsidP="00D1090C">
      <w:pPr>
        <w:pStyle w:val="PargrafodaLista"/>
        <w:numPr>
          <w:ilvl w:val="0"/>
          <w:numId w:val="35"/>
        </w:numPr>
        <w:ind w:left="993" w:hanging="284"/>
        <w:rPr>
          <w:rFonts w:eastAsiaTheme="minorHAnsi"/>
          <w:lang w:eastAsia="en-US"/>
        </w:rPr>
      </w:pPr>
      <w:r>
        <w:rPr>
          <w:rFonts w:eastAsiaTheme="minorHAnsi"/>
          <w:lang w:eastAsia="en-US"/>
        </w:rPr>
        <w:t xml:space="preserve">Melhorar a versão </w:t>
      </w:r>
      <w:r w:rsidRPr="00D63D6C">
        <w:rPr>
          <w:rFonts w:eastAsiaTheme="minorHAnsi"/>
          <w:i/>
          <w:lang w:eastAsia="en-US"/>
        </w:rPr>
        <w:t>online</w:t>
      </w:r>
      <w:r w:rsidR="00D63D6C">
        <w:rPr>
          <w:rFonts w:eastAsiaTheme="minorHAnsi"/>
          <w:lang w:eastAsia="en-US"/>
        </w:rPr>
        <w:t xml:space="preserve"> do</w:t>
      </w:r>
      <w:r>
        <w:rPr>
          <w:rFonts w:eastAsiaTheme="minorHAnsi"/>
          <w:lang w:eastAsia="en-US"/>
        </w:rPr>
        <w:t xml:space="preserve"> jogo para que certas ações aconteçam automaticamente e fique mais di</w:t>
      </w:r>
      <w:r w:rsidR="00B216ED">
        <w:rPr>
          <w:rFonts w:eastAsiaTheme="minorHAnsi"/>
          <w:lang w:eastAsia="en-US"/>
        </w:rPr>
        <w:t>nâmico. (Explorar o uso de VBA d</w:t>
      </w:r>
      <w:r>
        <w:rPr>
          <w:rFonts w:eastAsiaTheme="minorHAnsi"/>
          <w:lang w:eastAsia="en-US"/>
        </w:rPr>
        <w:t xml:space="preserve">o </w:t>
      </w:r>
      <w:del w:id="472" w:author="Ricardo Miyashita" w:date="2021-06-01T12:04:00Z">
        <w:r w:rsidRPr="00D63D6C" w:rsidDel="003A4E10">
          <w:rPr>
            <w:rFonts w:eastAsiaTheme="minorHAnsi"/>
            <w:i/>
            <w:lang w:eastAsia="en-US"/>
          </w:rPr>
          <w:delText>Excel</w:delText>
        </w:r>
      </w:del>
      <w:ins w:id="473" w:author="Ricardo Miyashita" w:date="2021-06-01T12:04:00Z">
        <w:r w:rsidR="003A4E10">
          <w:rPr>
            <w:rFonts w:eastAsiaTheme="minorHAnsi"/>
            <w:i/>
            <w:lang w:eastAsia="en-US"/>
          </w:rPr>
          <w:t>Excel</w:t>
        </w:r>
      </w:ins>
      <w:r>
        <w:rPr>
          <w:rFonts w:eastAsiaTheme="minorHAnsi"/>
          <w:lang w:eastAsia="en-US"/>
        </w:rPr>
        <w:t>)</w:t>
      </w:r>
    </w:p>
    <w:p w14:paraId="48E52896" w14:textId="77777777" w:rsidR="00D1090C" w:rsidRDefault="00D1090C" w:rsidP="00D1090C">
      <w:pPr>
        <w:pStyle w:val="PargrafodaLista"/>
        <w:numPr>
          <w:ilvl w:val="0"/>
          <w:numId w:val="35"/>
        </w:numPr>
        <w:ind w:left="993" w:hanging="284"/>
        <w:rPr>
          <w:rFonts w:eastAsiaTheme="minorHAnsi"/>
          <w:lang w:eastAsia="en-US"/>
        </w:rPr>
      </w:pPr>
      <w:r>
        <w:rPr>
          <w:rFonts w:eastAsiaTheme="minorHAnsi"/>
          <w:lang w:eastAsia="en-US"/>
        </w:rPr>
        <w:t xml:space="preserve">Aperfeiçoar a versão </w:t>
      </w:r>
      <w:r w:rsidR="00BB5353" w:rsidRPr="00BB5353">
        <w:rPr>
          <w:rFonts w:eastAsiaTheme="minorHAnsi"/>
          <w:i/>
          <w:lang w:eastAsia="en-US"/>
        </w:rPr>
        <w:t>online</w:t>
      </w:r>
      <w:r>
        <w:rPr>
          <w:rFonts w:eastAsiaTheme="minorHAnsi"/>
          <w:lang w:eastAsia="en-US"/>
        </w:rPr>
        <w:t xml:space="preserve"> para que os jogadores tenham a autonomia de comandar suas próprias peças, sem a necessidade de um mediador.</w:t>
      </w:r>
    </w:p>
    <w:p w14:paraId="1A52E95F" w14:textId="77777777" w:rsidR="00D1090C" w:rsidRDefault="00D1090C" w:rsidP="00D1090C">
      <w:pPr>
        <w:pStyle w:val="PargrafodaLista"/>
        <w:numPr>
          <w:ilvl w:val="0"/>
          <w:numId w:val="35"/>
        </w:numPr>
        <w:ind w:left="993" w:hanging="284"/>
        <w:rPr>
          <w:rFonts w:eastAsiaTheme="minorHAnsi"/>
          <w:lang w:eastAsia="en-US"/>
        </w:rPr>
      </w:pPr>
      <w:r>
        <w:rPr>
          <w:rFonts w:eastAsiaTheme="minorHAnsi"/>
          <w:lang w:eastAsia="en-US"/>
        </w:rPr>
        <w:t>Elaborar novas cartas de eventos</w:t>
      </w:r>
      <w:r w:rsidR="00877248">
        <w:rPr>
          <w:rFonts w:eastAsiaTheme="minorHAnsi"/>
          <w:lang w:eastAsia="en-US"/>
        </w:rPr>
        <w:t>.</w:t>
      </w:r>
    </w:p>
    <w:p w14:paraId="79CFA40B" w14:textId="77777777" w:rsidR="00D1090C" w:rsidRDefault="00D1090C" w:rsidP="00D1090C">
      <w:pPr>
        <w:pStyle w:val="PargrafodaLista"/>
        <w:numPr>
          <w:ilvl w:val="0"/>
          <w:numId w:val="35"/>
        </w:numPr>
        <w:ind w:left="993" w:hanging="284"/>
        <w:rPr>
          <w:rFonts w:eastAsiaTheme="minorHAnsi"/>
          <w:lang w:eastAsia="en-US"/>
        </w:rPr>
      </w:pPr>
      <w:r>
        <w:rPr>
          <w:rFonts w:eastAsiaTheme="minorHAnsi"/>
          <w:lang w:eastAsia="en-US"/>
        </w:rPr>
        <w:t xml:space="preserve">Adaptar a versão </w:t>
      </w:r>
      <w:r w:rsidRPr="00D63D6C">
        <w:rPr>
          <w:rFonts w:eastAsiaTheme="minorHAnsi"/>
          <w:i/>
          <w:lang w:eastAsia="en-US"/>
        </w:rPr>
        <w:t>online</w:t>
      </w:r>
      <w:r>
        <w:rPr>
          <w:rFonts w:eastAsiaTheme="minorHAnsi"/>
          <w:lang w:eastAsia="en-US"/>
        </w:rPr>
        <w:t xml:space="preserve"> para outras plataformas</w:t>
      </w:r>
      <w:r w:rsidR="00877248">
        <w:rPr>
          <w:rFonts w:eastAsiaTheme="minorHAnsi"/>
          <w:lang w:eastAsia="en-US"/>
        </w:rPr>
        <w:t>,</w:t>
      </w:r>
      <w:r>
        <w:rPr>
          <w:rFonts w:eastAsiaTheme="minorHAnsi"/>
          <w:lang w:eastAsia="en-US"/>
        </w:rPr>
        <w:t xml:space="preserve"> como </w:t>
      </w:r>
      <w:r w:rsidRPr="00D63D6C">
        <w:rPr>
          <w:rFonts w:eastAsiaTheme="minorHAnsi"/>
          <w:i/>
          <w:lang w:eastAsia="en-US"/>
        </w:rPr>
        <w:t>softwares</w:t>
      </w:r>
      <w:r>
        <w:rPr>
          <w:rFonts w:eastAsiaTheme="minorHAnsi"/>
          <w:lang w:eastAsia="en-US"/>
        </w:rPr>
        <w:t xml:space="preserve"> de simulação de jogos de tabuleiro</w:t>
      </w:r>
      <w:r w:rsidR="00877248">
        <w:rPr>
          <w:rFonts w:eastAsiaTheme="minorHAnsi"/>
          <w:lang w:eastAsia="en-US"/>
        </w:rPr>
        <w:t>.</w:t>
      </w:r>
    </w:p>
    <w:p w14:paraId="2DD54597" w14:textId="77777777" w:rsidR="00EE629E" w:rsidRDefault="00EE629E" w:rsidP="00D1090C">
      <w:pPr>
        <w:pStyle w:val="PargrafodaLista"/>
        <w:numPr>
          <w:ilvl w:val="0"/>
          <w:numId w:val="35"/>
        </w:numPr>
        <w:ind w:left="993" w:hanging="284"/>
        <w:rPr>
          <w:rFonts w:eastAsiaTheme="minorHAnsi"/>
          <w:lang w:eastAsia="en-US"/>
        </w:rPr>
      </w:pPr>
      <w:r>
        <w:rPr>
          <w:rFonts w:eastAsiaTheme="minorHAnsi"/>
          <w:lang w:eastAsia="en-US"/>
        </w:rPr>
        <w:lastRenderedPageBreak/>
        <w:t>Implementar a utilização de modelos matemáticos, como planilhas, que pudessem servir de suporte para as tomadas de decisão dos jogadores durante a partida.</w:t>
      </w:r>
    </w:p>
    <w:p w14:paraId="69DB749D" w14:textId="77777777" w:rsidR="00EE629E" w:rsidRDefault="00813493" w:rsidP="00D1090C">
      <w:pPr>
        <w:pStyle w:val="PargrafodaLista"/>
        <w:numPr>
          <w:ilvl w:val="0"/>
          <w:numId w:val="35"/>
        </w:numPr>
        <w:ind w:left="993" w:hanging="284"/>
        <w:rPr>
          <w:rFonts w:eastAsiaTheme="minorHAnsi"/>
          <w:lang w:eastAsia="en-US"/>
        </w:rPr>
      </w:pPr>
      <w:r>
        <w:rPr>
          <w:rFonts w:eastAsiaTheme="minorHAnsi"/>
          <w:lang w:eastAsia="en-US"/>
        </w:rPr>
        <w:t>Realizar um experimento que verificasse o aumento de desempenho dos jogadores em duas situações: A primeira situação em que o jogador pratica</w:t>
      </w:r>
      <w:r w:rsidR="00BB5353">
        <w:rPr>
          <w:rFonts w:eastAsiaTheme="minorHAnsi"/>
          <w:lang w:eastAsia="en-US"/>
        </w:rPr>
        <w:t>ria</w:t>
      </w:r>
      <w:r>
        <w:rPr>
          <w:rFonts w:eastAsiaTheme="minorHAnsi"/>
          <w:lang w:eastAsia="en-US"/>
        </w:rPr>
        <w:t xml:space="preserve"> o jogo várias vezes, e se acompanha</w:t>
      </w:r>
      <w:r w:rsidR="00BB5353">
        <w:rPr>
          <w:rFonts w:eastAsiaTheme="minorHAnsi"/>
          <w:lang w:eastAsia="en-US"/>
        </w:rPr>
        <w:t>ria</w:t>
      </w:r>
      <w:r>
        <w:rPr>
          <w:rFonts w:eastAsiaTheme="minorHAnsi"/>
          <w:lang w:eastAsia="en-US"/>
        </w:rPr>
        <w:t xml:space="preserve"> a evolução de sua pontuação nas partidas. E uma segunda situação onde o participante joga</w:t>
      </w:r>
      <w:r w:rsidR="00126537">
        <w:rPr>
          <w:rFonts w:eastAsiaTheme="minorHAnsi"/>
          <w:lang w:eastAsia="en-US"/>
        </w:rPr>
        <w:t>ria</w:t>
      </w:r>
      <w:r>
        <w:rPr>
          <w:rFonts w:eastAsiaTheme="minorHAnsi"/>
          <w:lang w:eastAsia="en-US"/>
        </w:rPr>
        <w:t xml:space="preserve"> uma primeira vez o jogo, realiza</w:t>
      </w:r>
      <w:r w:rsidR="00126537">
        <w:rPr>
          <w:rFonts w:eastAsiaTheme="minorHAnsi"/>
          <w:lang w:eastAsia="en-US"/>
        </w:rPr>
        <w:t>ria-</w:t>
      </w:r>
      <w:r>
        <w:rPr>
          <w:rFonts w:eastAsiaTheme="minorHAnsi"/>
          <w:lang w:eastAsia="en-US"/>
        </w:rPr>
        <w:t>se uma aula expositiva sobre os assuntos abordados no jogo para este participante, e logo após o participante joga</w:t>
      </w:r>
      <w:r w:rsidR="00126537">
        <w:rPr>
          <w:rFonts w:eastAsiaTheme="minorHAnsi"/>
          <w:lang w:eastAsia="en-US"/>
        </w:rPr>
        <w:t>ria</w:t>
      </w:r>
      <w:r>
        <w:rPr>
          <w:rFonts w:eastAsiaTheme="minorHAnsi"/>
          <w:lang w:eastAsia="en-US"/>
        </w:rPr>
        <w:t xml:space="preserve"> uma segunda vez, verificando se há um aumento de desempenho significativo deste jogador.</w:t>
      </w:r>
    </w:p>
    <w:p w14:paraId="2315A52C" w14:textId="77777777" w:rsidR="00877248" w:rsidRDefault="00877248" w:rsidP="00D1090C">
      <w:pPr>
        <w:pStyle w:val="PargrafodaLista"/>
        <w:numPr>
          <w:ilvl w:val="0"/>
          <w:numId w:val="35"/>
        </w:numPr>
        <w:ind w:left="993" w:hanging="284"/>
        <w:rPr>
          <w:rFonts w:eastAsiaTheme="minorHAnsi"/>
          <w:lang w:eastAsia="en-US"/>
        </w:rPr>
      </w:pPr>
      <w:r>
        <w:rPr>
          <w:rFonts w:eastAsiaTheme="minorHAnsi"/>
          <w:lang w:eastAsia="en-US"/>
        </w:rPr>
        <w:t>Desenvolver outros temas para o jogo e implementar novos conceitos didáticos a dinâmica.</w:t>
      </w:r>
    </w:p>
    <w:p w14:paraId="106E3F50" w14:textId="77777777" w:rsidR="00877248" w:rsidRDefault="00877248" w:rsidP="00D1090C">
      <w:pPr>
        <w:pStyle w:val="PargrafodaLista"/>
        <w:numPr>
          <w:ilvl w:val="0"/>
          <w:numId w:val="35"/>
        </w:numPr>
        <w:ind w:left="993" w:hanging="284"/>
        <w:rPr>
          <w:rFonts w:eastAsiaTheme="minorHAnsi"/>
          <w:lang w:eastAsia="en-US"/>
        </w:rPr>
      </w:pPr>
      <w:r>
        <w:rPr>
          <w:rFonts w:eastAsiaTheme="minorHAnsi"/>
          <w:lang w:eastAsia="en-US"/>
        </w:rPr>
        <w:t xml:space="preserve">Criar uma expansão do jogo com mais hexágonos para o tabuleiro, novas peças e para mais jogadores. </w:t>
      </w:r>
    </w:p>
    <w:p w14:paraId="707F879F" w14:textId="77777777" w:rsidR="00D3642B" w:rsidRPr="00176BF2" w:rsidRDefault="00D3642B" w:rsidP="00431211">
      <w:pPr>
        <w:ind w:firstLine="0"/>
        <w:rPr>
          <w:rFonts w:eastAsiaTheme="minorHAnsi"/>
          <w:lang w:eastAsia="en-US"/>
        </w:rPr>
      </w:pPr>
    </w:p>
    <w:p w14:paraId="6782DB5E" w14:textId="77777777" w:rsidR="002803E7" w:rsidRPr="00D2733C" w:rsidRDefault="00D3642B" w:rsidP="00431211">
      <w:pPr>
        <w:pStyle w:val="Ttulo2"/>
        <w:rPr>
          <w:rFonts w:eastAsiaTheme="minorHAnsi"/>
          <w:lang w:val="pt-BR" w:eastAsia="en-US"/>
        </w:rPr>
      </w:pPr>
      <w:bookmarkStart w:id="474" w:name="_Toc71999971"/>
      <w:r w:rsidRPr="00D2733C">
        <w:rPr>
          <w:rFonts w:eastAsiaTheme="minorHAnsi"/>
          <w:lang w:val="pt-BR" w:eastAsia="en-US"/>
        </w:rPr>
        <w:t>5.4 Considerações finais</w:t>
      </w:r>
      <w:bookmarkEnd w:id="474"/>
    </w:p>
    <w:p w14:paraId="222681B0" w14:textId="77777777" w:rsidR="00176BF2" w:rsidRDefault="00176BF2" w:rsidP="00176BF2">
      <w:pPr>
        <w:pStyle w:val="TextoComum"/>
        <w:spacing w:after="0"/>
        <w:ind w:firstLine="0"/>
        <w:rPr>
          <w:rFonts w:eastAsiaTheme="minorHAnsi"/>
          <w:b/>
          <w:lang w:eastAsia="en-US"/>
        </w:rPr>
      </w:pPr>
    </w:p>
    <w:p w14:paraId="3A49FCED" w14:textId="77777777" w:rsidR="00B564A0" w:rsidRDefault="00E276BE" w:rsidP="00B564A0">
      <w:pPr>
        <w:pStyle w:val="TextoComum"/>
        <w:spacing w:after="0"/>
        <w:ind w:firstLine="709"/>
        <w:rPr>
          <w:rFonts w:eastAsiaTheme="minorHAnsi"/>
          <w:lang w:eastAsia="en-US"/>
        </w:rPr>
      </w:pPr>
      <w:r>
        <w:rPr>
          <w:rFonts w:eastAsiaTheme="minorHAnsi"/>
          <w:lang w:eastAsia="en-US"/>
        </w:rPr>
        <w:t xml:space="preserve">Conforme exposto nos primeiros capítulos deste </w:t>
      </w:r>
      <w:r w:rsidR="00BA57B2">
        <w:rPr>
          <w:rFonts w:eastAsiaTheme="minorHAnsi"/>
          <w:lang w:eastAsia="en-US"/>
        </w:rPr>
        <w:t xml:space="preserve">projeto, existe uma dificuldade grande, </w:t>
      </w:r>
      <w:r>
        <w:rPr>
          <w:rFonts w:eastAsiaTheme="minorHAnsi"/>
          <w:lang w:eastAsia="en-US"/>
        </w:rPr>
        <w:t>atualmente</w:t>
      </w:r>
      <w:r w:rsidR="00BA57B2">
        <w:rPr>
          <w:rFonts w:eastAsiaTheme="minorHAnsi"/>
          <w:lang w:eastAsia="en-US"/>
        </w:rPr>
        <w:t xml:space="preserve">, </w:t>
      </w:r>
      <w:r w:rsidRPr="001564E6">
        <w:rPr>
          <w:rFonts w:eastAsiaTheme="minorHAnsi"/>
          <w:lang w:eastAsia="en-US"/>
        </w:rPr>
        <w:t>em se transmitir certo</w:t>
      </w:r>
      <w:r w:rsidR="00BA57B2">
        <w:rPr>
          <w:rFonts w:eastAsiaTheme="minorHAnsi"/>
          <w:lang w:eastAsia="en-US"/>
        </w:rPr>
        <w:t>s conceitos modernos da área de gestão através dos tradicionais métodos</w:t>
      </w:r>
      <w:r w:rsidRPr="001564E6">
        <w:rPr>
          <w:rFonts w:eastAsiaTheme="minorHAnsi"/>
          <w:lang w:eastAsia="en-US"/>
        </w:rPr>
        <w:t xml:space="preserve"> </w:t>
      </w:r>
      <w:r w:rsidR="00BA57B2">
        <w:rPr>
          <w:rFonts w:eastAsiaTheme="minorHAnsi"/>
          <w:lang w:eastAsia="en-US"/>
        </w:rPr>
        <w:t xml:space="preserve">didáticos no ensino, </w:t>
      </w:r>
      <w:r w:rsidRPr="001564E6">
        <w:rPr>
          <w:rFonts w:eastAsiaTheme="minorHAnsi"/>
          <w:lang w:eastAsia="en-US"/>
        </w:rPr>
        <w:t>o que acaba causando um</w:t>
      </w:r>
      <w:r w:rsidR="00BA57B2">
        <w:rPr>
          <w:rFonts w:eastAsiaTheme="minorHAnsi"/>
          <w:lang w:eastAsia="en-US"/>
        </w:rPr>
        <w:t>a falha na formação do indivíduo</w:t>
      </w:r>
      <w:r w:rsidRPr="001564E6">
        <w:rPr>
          <w:rFonts w:eastAsiaTheme="minorHAnsi"/>
          <w:lang w:eastAsia="en-US"/>
        </w:rPr>
        <w:t xml:space="preserve"> para o mercado de trabalho</w:t>
      </w:r>
      <w:r w:rsidR="00BA57B2">
        <w:rPr>
          <w:rFonts w:eastAsiaTheme="minorHAnsi"/>
          <w:lang w:eastAsia="en-US"/>
        </w:rPr>
        <w:t xml:space="preserve"> atual. Nesse contexto, </w:t>
      </w:r>
      <w:r w:rsidR="00D63D6C">
        <w:rPr>
          <w:rFonts w:eastAsiaTheme="minorHAnsi"/>
          <w:lang w:eastAsia="en-US"/>
        </w:rPr>
        <w:t>os jogos</w:t>
      </w:r>
      <w:r w:rsidR="00BA57B2">
        <w:rPr>
          <w:rFonts w:eastAsiaTheme="minorHAnsi"/>
          <w:lang w:eastAsia="en-US"/>
        </w:rPr>
        <w:t xml:space="preserve"> demonstram ser uma ferramenta muito útil para o ensino de diversas disciplinas, sanando uma lacuna deixada pelo modelo tradicional de ensino, e obtendo-se a vantagem de que pela experiência do jogo o aluno passa a ter um envolvimento maior com o conteúdo, permitindo uma melhor fixação.</w:t>
      </w:r>
    </w:p>
    <w:p w14:paraId="4378EE95" w14:textId="77777777" w:rsidR="00B564A0" w:rsidRDefault="00B564A0" w:rsidP="00B564A0">
      <w:pPr>
        <w:pStyle w:val="TextoComum"/>
        <w:spacing w:after="0"/>
        <w:ind w:firstLine="709"/>
        <w:rPr>
          <w:rFonts w:eastAsiaTheme="minorHAnsi"/>
          <w:lang w:eastAsia="en-US"/>
        </w:rPr>
      </w:pPr>
      <w:r>
        <w:rPr>
          <w:rFonts w:eastAsiaTheme="minorHAnsi"/>
          <w:lang w:eastAsia="en-US"/>
        </w:rPr>
        <w:t xml:space="preserve">Na era atual, </w:t>
      </w:r>
      <w:r w:rsidR="000A2837">
        <w:rPr>
          <w:rFonts w:eastAsiaTheme="minorHAnsi"/>
          <w:lang w:eastAsia="en-US"/>
        </w:rPr>
        <w:t xml:space="preserve">o </w:t>
      </w:r>
      <w:r w:rsidRPr="001564E6">
        <w:rPr>
          <w:rFonts w:eastAsiaTheme="minorHAnsi"/>
          <w:lang w:eastAsia="en-US"/>
        </w:rPr>
        <w:t>conhecim</w:t>
      </w:r>
      <w:r>
        <w:rPr>
          <w:rFonts w:eastAsiaTheme="minorHAnsi"/>
          <w:lang w:eastAsia="en-US"/>
        </w:rPr>
        <w:t xml:space="preserve">ento e a informação são a </w:t>
      </w:r>
      <w:r w:rsidRPr="001564E6">
        <w:rPr>
          <w:rFonts w:eastAsiaTheme="minorHAnsi"/>
          <w:lang w:eastAsia="en-US"/>
        </w:rPr>
        <w:t>maior va</w:t>
      </w:r>
      <w:r>
        <w:rPr>
          <w:rFonts w:eastAsiaTheme="minorHAnsi"/>
          <w:lang w:eastAsia="en-US"/>
        </w:rPr>
        <w:t>ntagem competitiva que</w:t>
      </w:r>
      <w:r w:rsidR="0038086A">
        <w:rPr>
          <w:rFonts w:eastAsiaTheme="minorHAnsi"/>
          <w:lang w:eastAsia="en-US"/>
        </w:rPr>
        <w:t xml:space="preserve"> uma empresa pode</w:t>
      </w:r>
      <w:r>
        <w:rPr>
          <w:rFonts w:eastAsiaTheme="minorHAnsi"/>
          <w:lang w:eastAsia="en-US"/>
        </w:rPr>
        <w:t xml:space="preserve"> conquistar,</w:t>
      </w:r>
      <w:r w:rsidR="0038086A">
        <w:rPr>
          <w:rFonts w:eastAsiaTheme="minorHAnsi"/>
          <w:lang w:eastAsia="en-US"/>
        </w:rPr>
        <w:t xml:space="preserve"> uma vez que o mercado</w:t>
      </w:r>
      <w:r w:rsidR="000A2837">
        <w:rPr>
          <w:rFonts w:eastAsiaTheme="minorHAnsi"/>
          <w:lang w:eastAsia="en-US"/>
        </w:rPr>
        <w:t xml:space="preserve"> competitivo</w:t>
      </w:r>
      <w:r w:rsidR="0038086A">
        <w:rPr>
          <w:rFonts w:eastAsiaTheme="minorHAnsi"/>
          <w:lang w:eastAsia="en-US"/>
        </w:rPr>
        <w:t xml:space="preserve"> exige cada vez mais soluções criativas e inovadoras para as questões atuais enfrentadas pelas empresas. N</w:t>
      </w:r>
      <w:r w:rsidRPr="001564E6">
        <w:rPr>
          <w:rFonts w:eastAsiaTheme="minorHAnsi"/>
          <w:lang w:eastAsia="en-US"/>
        </w:rPr>
        <w:t>esse sentido, a implantaç</w:t>
      </w:r>
      <w:r>
        <w:rPr>
          <w:rFonts w:eastAsiaTheme="minorHAnsi"/>
          <w:lang w:eastAsia="en-US"/>
        </w:rPr>
        <w:t>ão de jogos</w:t>
      </w:r>
      <w:r w:rsidR="0038086A">
        <w:rPr>
          <w:rFonts w:eastAsiaTheme="minorHAnsi"/>
          <w:lang w:eastAsia="en-US"/>
        </w:rPr>
        <w:t xml:space="preserve"> nas empresas </w:t>
      </w:r>
      <w:r w:rsidR="000A2837">
        <w:rPr>
          <w:rFonts w:eastAsiaTheme="minorHAnsi"/>
          <w:lang w:eastAsia="en-US"/>
        </w:rPr>
        <w:t>com este</w:t>
      </w:r>
      <w:r>
        <w:rPr>
          <w:rFonts w:eastAsiaTheme="minorHAnsi"/>
          <w:lang w:eastAsia="en-US"/>
        </w:rPr>
        <w:t xml:space="preserve"> propósito da aprendizagem, para transmissão de con</w:t>
      </w:r>
      <w:r w:rsidR="000A2837">
        <w:rPr>
          <w:rFonts w:eastAsiaTheme="minorHAnsi"/>
          <w:lang w:eastAsia="en-US"/>
        </w:rPr>
        <w:t>hecimento</w:t>
      </w:r>
      <w:r>
        <w:rPr>
          <w:rFonts w:eastAsiaTheme="minorHAnsi"/>
          <w:lang w:eastAsia="en-US"/>
        </w:rPr>
        <w:t xml:space="preserve"> e treinamento de habilidades, vem se</w:t>
      </w:r>
      <w:r w:rsidR="0038086A">
        <w:rPr>
          <w:rFonts w:eastAsiaTheme="minorHAnsi"/>
          <w:lang w:eastAsia="en-US"/>
        </w:rPr>
        <w:t>ndo largamente utilizada</w:t>
      </w:r>
      <w:r w:rsidR="000A2837">
        <w:rPr>
          <w:rFonts w:eastAsiaTheme="minorHAnsi"/>
          <w:lang w:eastAsia="en-US"/>
        </w:rPr>
        <w:t xml:space="preserve"> como instrumento de </w:t>
      </w:r>
      <w:r w:rsidR="000A2837">
        <w:rPr>
          <w:rFonts w:eastAsiaTheme="minorHAnsi"/>
          <w:lang w:eastAsia="en-US"/>
        </w:rPr>
        <w:lastRenderedPageBreak/>
        <w:t>gestão do conhecimento dentro das organizações, sendo esta, também, uma das soluções criativas adotadas pelas empresas.</w:t>
      </w:r>
    </w:p>
    <w:p w14:paraId="1165A5D8" w14:textId="77777777" w:rsidR="00D05729" w:rsidRDefault="00D05729" w:rsidP="002E4BD6">
      <w:pPr>
        <w:pStyle w:val="TextoComum"/>
        <w:spacing w:after="0"/>
        <w:ind w:firstLine="709"/>
      </w:pPr>
      <w:r>
        <w:rPr>
          <w:rFonts w:eastAsiaTheme="minorHAnsi"/>
          <w:lang w:eastAsia="en-US"/>
        </w:rPr>
        <w:t>Dentre os tipos de jogos amplamente adotados, temos os jogos de tabuleiro como um dos principais representantes, sendo uma das mais antigas e populares categorias de jogos. Os jogos possuem</w:t>
      </w:r>
      <w:r w:rsidRPr="00D05729">
        <w:rPr>
          <w:rFonts w:eastAsiaTheme="minorHAnsi"/>
          <w:lang w:eastAsia="en-US"/>
        </w:rPr>
        <w:t xml:space="preserve"> a</w:t>
      </w:r>
      <w:r>
        <w:rPr>
          <w:rFonts w:eastAsiaTheme="minorHAnsi"/>
          <w:lang w:eastAsia="en-US"/>
        </w:rPr>
        <w:t xml:space="preserve"> capacidade de imitar a vida, onde é possível </w:t>
      </w:r>
      <w:r w:rsidRPr="00D05729">
        <w:rPr>
          <w:rFonts w:eastAsiaTheme="minorHAnsi"/>
          <w:lang w:eastAsia="en-US"/>
        </w:rPr>
        <w:t>fazer simulações da realidade, e pel</w:t>
      </w:r>
      <w:r>
        <w:rPr>
          <w:rFonts w:eastAsiaTheme="minorHAnsi"/>
          <w:lang w:eastAsia="en-US"/>
        </w:rPr>
        <w:t>o seu caráter competitivo, desafiar</w:t>
      </w:r>
      <w:r w:rsidRPr="00D05729">
        <w:rPr>
          <w:rFonts w:eastAsiaTheme="minorHAnsi"/>
          <w:lang w:eastAsia="en-US"/>
        </w:rPr>
        <w:t xml:space="preserve"> sempre o jogador a ser o melhor.</w:t>
      </w:r>
      <w:r w:rsidR="002E4BD6">
        <w:rPr>
          <w:rFonts w:eastAsiaTheme="minorHAnsi"/>
          <w:lang w:eastAsia="en-US"/>
        </w:rPr>
        <w:t xml:space="preserve"> O uso de jogos com fins didáticos permitem de uma maneira lúdica que os alunos aprendam enquanto joguem, e quanto mais eles participem, mais eles consigam aprender. A dinâmica </w:t>
      </w:r>
      <w:r w:rsidRPr="001E2476">
        <w:t>é capaz de ensinar e desenvolver aspectos necessários e desejáveis de seus participantes, sendo ideal para ensino e treinamento empresarial.</w:t>
      </w:r>
    </w:p>
    <w:p w14:paraId="03980F89" w14:textId="77777777" w:rsidR="00251E6B" w:rsidRDefault="004020C0" w:rsidP="00251E6B">
      <w:pPr>
        <w:pStyle w:val="TextoComum"/>
        <w:spacing w:after="0"/>
        <w:ind w:firstLine="709"/>
        <w:rPr>
          <w:rFonts w:eastAsiaTheme="minorHAnsi"/>
          <w:lang w:eastAsia="en-US"/>
        </w:rPr>
      </w:pPr>
      <w:r>
        <w:t>Podemos concluir</w:t>
      </w:r>
      <w:r w:rsidR="00251E6B">
        <w:t xml:space="preserve"> que</w:t>
      </w:r>
      <w:r>
        <w:t xml:space="preserve">, observando todas as vantagens </w:t>
      </w:r>
      <w:r w:rsidR="00251E6B">
        <w:t xml:space="preserve">que os jogos apresentam, pode se considerar que existe </w:t>
      </w:r>
      <w:r w:rsidR="002E4BD6" w:rsidRPr="002E4BD6">
        <w:rPr>
          <w:rFonts w:eastAsiaTheme="minorHAnsi"/>
          <w:lang w:eastAsia="en-US"/>
        </w:rPr>
        <w:t>um grande potencial</w:t>
      </w:r>
      <w:r w:rsidR="002E4BD6">
        <w:rPr>
          <w:rFonts w:eastAsiaTheme="minorHAnsi"/>
          <w:lang w:eastAsia="en-US"/>
        </w:rPr>
        <w:t xml:space="preserve"> </w:t>
      </w:r>
      <w:r w:rsidR="002E4BD6" w:rsidRPr="002E4BD6">
        <w:rPr>
          <w:rFonts w:eastAsiaTheme="minorHAnsi"/>
          <w:lang w:eastAsia="en-US"/>
        </w:rPr>
        <w:t xml:space="preserve">para </w:t>
      </w:r>
      <w:r w:rsidR="00251E6B">
        <w:rPr>
          <w:rFonts w:eastAsiaTheme="minorHAnsi"/>
          <w:lang w:eastAsia="en-US"/>
        </w:rPr>
        <w:t>a elaboração e utilização de jogos e dinâmicas</w:t>
      </w:r>
      <w:r w:rsidR="002E4BD6" w:rsidRPr="002E4BD6">
        <w:rPr>
          <w:rFonts w:eastAsiaTheme="minorHAnsi"/>
          <w:lang w:eastAsia="en-US"/>
        </w:rPr>
        <w:t xml:space="preserve"> dentro da</w:t>
      </w:r>
      <w:r w:rsidR="00251E6B">
        <w:rPr>
          <w:rFonts w:eastAsiaTheme="minorHAnsi"/>
          <w:lang w:eastAsia="en-US"/>
        </w:rPr>
        <w:t xml:space="preserve"> área de</w:t>
      </w:r>
      <w:r w:rsidR="002E4BD6" w:rsidRPr="002E4BD6">
        <w:rPr>
          <w:rFonts w:eastAsiaTheme="minorHAnsi"/>
          <w:lang w:eastAsia="en-US"/>
        </w:rPr>
        <w:t xml:space="preserve"> Engenharia de</w:t>
      </w:r>
      <w:r w:rsidR="002E4BD6">
        <w:rPr>
          <w:rFonts w:eastAsiaTheme="minorHAnsi"/>
          <w:lang w:eastAsia="en-US"/>
        </w:rPr>
        <w:t xml:space="preserve"> </w:t>
      </w:r>
      <w:r w:rsidR="002E4BD6" w:rsidRPr="002E4BD6">
        <w:rPr>
          <w:rFonts w:eastAsiaTheme="minorHAnsi"/>
          <w:lang w:eastAsia="en-US"/>
        </w:rPr>
        <w:t>Produção</w:t>
      </w:r>
      <w:r w:rsidR="00251E6B">
        <w:rPr>
          <w:rFonts w:eastAsiaTheme="minorHAnsi"/>
          <w:lang w:eastAsia="en-US"/>
        </w:rPr>
        <w:t xml:space="preserve"> e afins</w:t>
      </w:r>
      <w:r w:rsidR="002E4BD6" w:rsidRPr="002E4BD6">
        <w:rPr>
          <w:rFonts w:eastAsiaTheme="minorHAnsi"/>
          <w:lang w:eastAsia="en-US"/>
        </w:rPr>
        <w:t>.</w:t>
      </w:r>
      <w:r w:rsidR="00251E6B">
        <w:rPr>
          <w:rFonts w:eastAsiaTheme="minorHAnsi"/>
          <w:lang w:eastAsia="en-US"/>
        </w:rPr>
        <w:t xml:space="preserve"> A dinâmica lúdica dos jogos alinhada com os conhecimentos e conceitos teóricos</w:t>
      </w:r>
      <w:r w:rsidR="00FD60CF">
        <w:rPr>
          <w:rFonts w:eastAsiaTheme="minorHAnsi"/>
          <w:lang w:eastAsia="en-US"/>
        </w:rPr>
        <w:t xml:space="preserve"> podem contribuir bastante com o desenvolvimento do aluno na sua formação, e no progresso da carreira de engenheiro de produção no geral.</w:t>
      </w:r>
    </w:p>
    <w:p w14:paraId="7B98B9DB" w14:textId="77777777" w:rsidR="00251E6B" w:rsidRDefault="00FD60CF" w:rsidP="00251E6B">
      <w:pPr>
        <w:pStyle w:val="TextoComum"/>
        <w:spacing w:after="0"/>
        <w:ind w:firstLine="709"/>
        <w:rPr>
          <w:rFonts w:eastAsiaTheme="minorHAnsi"/>
          <w:lang w:eastAsia="en-US"/>
        </w:rPr>
      </w:pPr>
      <w:r>
        <w:rPr>
          <w:rFonts w:eastAsiaTheme="minorHAnsi"/>
          <w:lang w:eastAsia="en-US"/>
        </w:rPr>
        <w:t>Espero que o presente trabalho sirva de encorajador para novas pesquisas na área, que venham a explorar as oportunidades de criação de jogos com fins didáticos, pois a Engenharia de Produção possui um enorme campo de possibilidades de aplicação de jogos em suas disciplinas, porém ainda é pouco explorado, havendo poucos jogos</w:t>
      </w:r>
      <w:r w:rsidR="009F6DB4">
        <w:rPr>
          <w:rFonts w:eastAsiaTheme="minorHAnsi"/>
          <w:lang w:eastAsia="en-US"/>
        </w:rPr>
        <w:t xml:space="preserve"> </w:t>
      </w:r>
      <w:r w:rsidR="00126537">
        <w:rPr>
          <w:rFonts w:eastAsiaTheme="minorHAnsi"/>
          <w:lang w:eastAsia="en-US"/>
        </w:rPr>
        <w:t>ainda,</w:t>
      </w:r>
      <w:r>
        <w:rPr>
          <w:rFonts w:eastAsiaTheme="minorHAnsi"/>
          <w:lang w:eastAsia="en-US"/>
        </w:rPr>
        <w:t xml:space="preserve"> que abordem o tema. </w:t>
      </w:r>
    </w:p>
    <w:p w14:paraId="2D1F0484" w14:textId="77777777" w:rsidR="00251E6B" w:rsidRDefault="00251E6B" w:rsidP="00251E6B">
      <w:pPr>
        <w:pStyle w:val="TextoComum"/>
        <w:spacing w:after="0"/>
        <w:ind w:firstLine="709"/>
        <w:rPr>
          <w:rFonts w:eastAsiaTheme="minorHAnsi"/>
          <w:lang w:eastAsia="en-US"/>
        </w:rPr>
      </w:pPr>
    </w:p>
    <w:p w14:paraId="19FCFC78" w14:textId="77777777" w:rsidR="002E4BD6" w:rsidRDefault="002E4BD6" w:rsidP="00251E6B">
      <w:pPr>
        <w:pStyle w:val="TextoComum"/>
        <w:spacing w:after="0"/>
        <w:ind w:firstLine="709"/>
        <w:rPr>
          <w:rFonts w:eastAsiaTheme="minorHAnsi"/>
          <w:lang w:eastAsia="en-US"/>
        </w:rPr>
      </w:pPr>
      <w:r w:rsidRPr="002E4BD6">
        <w:rPr>
          <w:rFonts w:eastAsiaTheme="minorHAnsi"/>
          <w:lang w:eastAsia="en-US"/>
        </w:rPr>
        <w:t xml:space="preserve"> </w:t>
      </w:r>
    </w:p>
    <w:p w14:paraId="196E4A22" w14:textId="77777777" w:rsidR="00BA57B2" w:rsidRPr="00176BF2" w:rsidRDefault="00BA57B2" w:rsidP="00BA57B2">
      <w:pPr>
        <w:pStyle w:val="TextoComum"/>
        <w:spacing w:after="0"/>
        <w:ind w:firstLine="709"/>
        <w:rPr>
          <w:rFonts w:eastAsiaTheme="minorHAnsi"/>
          <w:lang w:eastAsia="en-US"/>
        </w:rPr>
      </w:pPr>
    </w:p>
    <w:p w14:paraId="371EB938" w14:textId="77777777" w:rsidR="002803E7" w:rsidRDefault="002803E7" w:rsidP="00176BF2">
      <w:pPr>
        <w:pStyle w:val="TextoComum"/>
        <w:ind w:firstLine="709"/>
        <w:rPr>
          <w:rFonts w:eastAsiaTheme="minorHAnsi"/>
          <w:lang w:eastAsia="en-US"/>
        </w:rPr>
      </w:pPr>
    </w:p>
    <w:p w14:paraId="30B45C08" w14:textId="77777777" w:rsidR="002803E7" w:rsidRDefault="002803E7" w:rsidP="00302AC0">
      <w:pPr>
        <w:pStyle w:val="TextoComum"/>
        <w:ind w:firstLine="0"/>
        <w:rPr>
          <w:rFonts w:eastAsiaTheme="minorHAnsi"/>
          <w:lang w:eastAsia="en-US"/>
        </w:rPr>
      </w:pPr>
    </w:p>
    <w:p w14:paraId="123B6BB6" w14:textId="77777777" w:rsidR="002803E7" w:rsidRDefault="002803E7" w:rsidP="00302AC0">
      <w:pPr>
        <w:pStyle w:val="TextoComum"/>
        <w:ind w:firstLine="0"/>
        <w:rPr>
          <w:rFonts w:eastAsiaTheme="minorHAnsi"/>
          <w:lang w:eastAsia="en-US"/>
        </w:rPr>
      </w:pPr>
    </w:p>
    <w:p w14:paraId="0C9FDF91" w14:textId="77777777" w:rsidR="00176BF2" w:rsidRPr="00714DAA" w:rsidRDefault="00176BF2" w:rsidP="00302AC0">
      <w:pPr>
        <w:pStyle w:val="TextoComum"/>
        <w:ind w:firstLine="0"/>
        <w:rPr>
          <w:rFonts w:eastAsiaTheme="minorHAnsi"/>
          <w:lang w:eastAsia="en-US"/>
        </w:rPr>
      </w:pPr>
    </w:p>
    <w:p w14:paraId="6C5064DC" w14:textId="77777777" w:rsidR="00136AEA" w:rsidRPr="00431211" w:rsidRDefault="00F81723" w:rsidP="00431211">
      <w:pPr>
        <w:pStyle w:val="Ttulo1"/>
      </w:pPr>
      <w:bookmarkStart w:id="475" w:name="_Toc71999972"/>
      <w:r w:rsidRPr="00431211">
        <w:lastRenderedPageBreak/>
        <w:t>REFERÊNCIAS</w:t>
      </w:r>
      <w:bookmarkEnd w:id="423"/>
      <w:bookmarkEnd w:id="424"/>
      <w:bookmarkEnd w:id="425"/>
      <w:bookmarkEnd w:id="426"/>
      <w:r w:rsidR="005F29A5" w:rsidRPr="00431211">
        <w:t xml:space="preserve"> bibliográficas</w:t>
      </w:r>
      <w:bookmarkEnd w:id="475"/>
    </w:p>
    <w:p w14:paraId="633A4C0C" w14:textId="77777777" w:rsidR="00C520E5" w:rsidRPr="00AA2EB3" w:rsidRDefault="00C520E5" w:rsidP="00E41642">
      <w:pPr>
        <w:spacing w:after="240" w:line="240" w:lineRule="auto"/>
        <w:ind w:firstLine="0"/>
        <w:jc w:val="left"/>
        <w:rPr>
          <w:rFonts w:eastAsiaTheme="minorHAnsi"/>
          <w:lang w:eastAsia="en-US"/>
        </w:rPr>
      </w:pPr>
      <w:r w:rsidRPr="00176BF2">
        <w:rPr>
          <w:rFonts w:eastAsiaTheme="minorHAnsi"/>
          <w:lang w:val="en-US" w:eastAsia="en-US"/>
        </w:rPr>
        <w:t xml:space="preserve">ADAIR, J. E. </w:t>
      </w:r>
      <w:r w:rsidR="000B3999" w:rsidRPr="00102894">
        <w:rPr>
          <w:rFonts w:eastAsiaTheme="minorHAnsi"/>
          <w:b/>
          <w:lang w:val="en-US" w:eastAsia="en-US"/>
        </w:rPr>
        <w:t>Decision Making and</w:t>
      </w:r>
      <w:r w:rsidRPr="00102894">
        <w:rPr>
          <w:rFonts w:eastAsiaTheme="minorHAnsi"/>
          <w:b/>
          <w:lang w:val="en-US" w:eastAsia="en-US"/>
        </w:rPr>
        <w:t xml:space="preserve"> </w:t>
      </w:r>
      <w:proofErr w:type="gramStart"/>
      <w:r w:rsidRPr="00102894">
        <w:rPr>
          <w:rFonts w:eastAsiaTheme="minorHAnsi"/>
          <w:b/>
          <w:lang w:val="en-US" w:eastAsia="en-US"/>
        </w:rPr>
        <w:t>Problem Solving</w:t>
      </w:r>
      <w:proofErr w:type="gramEnd"/>
      <w:r w:rsidRPr="00102894">
        <w:rPr>
          <w:rFonts w:eastAsiaTheme="minorHAnsi"/>
          <w:b/>
          <w:lang w:val="en-US" w:eastAsia="en-US"/>
        </w:rPr>
        <w:t xml:space="preserve"> Strategies</w:t>
      </w:r>
      <w:r w:rsidRPr="00176BF2">
        <w:rPr>
          <w:rFonts w:eastAsiaTheme="minorHAnsi"/>
          <w:lang w:val="en-US" w:eastAsia="en-US"/>
        </w:rPr>
        <w:t xml:space="preserve">. </w:t>
      </w:r>
      <w:r w:rsidRPr="00AA2EB3">
        <w:rPr>
          <w:rFonts w:eastAsiaTheme="minorHAnsi"/>
          <w:lang w:eastAsia="en-US"/>
        </w:rPr>
        <w:t>2 ed. London: Kogan Page, 2007.</w:t>
      </w:r>
    </w:p>
    <w:p w14:paraId="4E845993" w14:textId="77777777" w:rsidR="00C520E5" w:rsidRPr="00C520E5" w:rsidRDefault="00C520E5" w:rsidP="00E41642">
      <w:pPr>
        <w:spacing w:after="240" w:line="240" w:lineRule="auto"/>
        <w:ind w:firstLine="0"/>
        <w:jc w:val="left"/>
        <w:rPr>
          <w:rFonts w:eastAsiaTheme="minorHAnsi"/>
          <w:lang w:eastAsia="en-US"/>
        </w:rPr>
      </w:pPr>
      <w:r w:rsidRPr="00E276BE">
        <w:rPr>
          <w:rFonts w:eastAsiaTheme="minorHAnsi"/>
          <w:lang w:eastAsia="en-US"/>
        </w:rPr>
        <w:t xml:space="preserve">ALVES, </w:t>
      </w:r>
      <w:r w:rsidRPr="00C520E5">
        <w:rPr>
          <w:rFonts w:eastAsiaTheme="minorHAnsi"/>
          <w:lang w:eastAsia="en-US"/>
        </w:rPr>
        <w:t xml:space="preserve">D. Z. C. A.; PINHO, D. J. </w:t>
      </w:r>
      <w:r w:rsidRPr="00D1397C">
        <w:rPr>
          <w:rFonts w:eastAsiaTheme="minorHAnsi"/>
          <w:b/>
          <w:lang w:eastAsia="en-US"/>
        </w:rPr>
        <w:t>Modelagem de jogo de empresas em gestão da produção utilizando a abordagem de dinâmica de sistemas</w:t>
      </w:r>
      <w:r w:rsidRPr="00C520E5">
        <w:rPr>
          <w:rFonts w:eastAsiaTheme="minorHAnsi"/>
          <w:lang w:eastAsia="en-US"/>
        </w:rPr>
        <w:t>. 2011. 74f. Monografia (Graduação em Engenharia de Produção) – Departamento de Engenharia Industrial, Faculdade de Engenharia, Universidade do Estado do Rio de Janeiro, Rio de Janeiro, 2011.</w:t>
      </w:r>
    </w:p>
    <w:p w14:paraId="466D47D9" w14:textId="77777777" w:rsidR="00C520E5" w:rsidRDefault="00C520E5" w:rsidP="00E41642">
      <w:pPr>
        <w:spacing w:after="240" w:line="240" w:lineRule="auto"/>
        <w:ind w:firstLine="0"/>
        <w:jc w:val="left"/>
        <w:rPr>
          <w:rFonts w:eastAsiaTheme="minorHAnsi"/>
          <w:lang w:eastAsia="en-US"/>
        </w:rPr>
      </w:pPr>
      <w:r w:rsidRPr="00C520E5">
        <w:rPr>
          <w:rFonts w:eastAsiaTheme="minorHAnsi"/>
          <w:lang w:val="en-US" w:eastAsia="en-US"/>
        </w:rPr>
        <w:t xml:space="preserve">ANDERSON, B. F. </w:t>
      </w:r>
      <w:r w:rsidRPr="00102894">
        <w:rPr>
          <w:rFonts w:eastAsiaTheme="minorHAnsi"/>
          <w:b/>
          <w:lang w:val="en-US" w:eastAsia="en-US"/>
        </w:rPr>
        <w:t>The Three Secrets of Wise Decision Making</w:t>
      </w:r>
      <w:r w:rsidRPr="00C520E5">
        <w:rPr>
          <w:rFonts w:eastAsiaTheme="minorHAnsi"/>
          <w:lang w:val="en-US" w:eastAsia="en-US"/>
        </w:rPr>
        <w:t xml:space="preserve">. </w:t>
      </w:r>
      <w:r w:rsidRPr="00C520E5">
        <w:rPr>
          <w:rFonts w:eastAsiaTheme="minorHAnsi"/>
          <w:lang w:eastAsia="en-US"/>
        </w:rPr>
        <w:t>Portland: Single Reef Press, 2002.</w:t>
      </w:r>
    </w:p>
    <w:p w14:paraId="696A3BCD" w14:textId="77777777" w:rsidR="00325F42" w:rsidRPr="00C520E5" w:rsidRDefault="00325F42" w:rsidP="00325F42">
      <w:pPr>
        <w:spacing w:after="240" w:line="240" w:lineRule="auto"/>
        <w:ind w:firstLine="0"/>
        <w:jc w:val="left"/>
        <w:rPr>
          <w:rFonts w:eastAsiaTheme="minorHAnsi"/>
          <w:lang w:eastAsia="en-US"/>
        </w:rPr>
      </w:pPr>
      <w:r>
        <w:rPr>
          <w:rFonts w:eastAsiaTheme="minorHAnsi"/>
          <w:lang w:eastAsia="en-US"/>
        </w:rPr>
        <w:t xml:space="preserve">BALLOU, R. </w:t>
      </w:r>
      <w:r w:rsidRPr="00325F42">
        <w:rPr>
          <w:rFonts w:eastAsiaTheme="minorHAnsi"/>
          <w:lang w:eastAsia="en-US"/>
        </w:rPr>
        <w:t>H</w:t>
      </w:r>
      <w:r w:rsidRPr="00325F42">
        <w:rPr>
          <w:rFonts w:eastAsiaTheme="minorHAnsi"/>
          <w:b/>
          <w:lang w:eastAsia="en-US"/>
        </w:rPr>
        <w:t>. Gerenciamento da Cadeia de Supr</w:t>
      </w:r>
      <w:r>
        <w:rPr>
          <w:rFonts w:eastAsiaTheme="minorHAnsi"/>
          <w:b/>
          <w:lang w:eastAsia="en-US"/>
        </w:rPr>
        <w:t xml:space="preserve">imentos / </w:t>
      </w:r>
      <w:r w:rsidRPr="00325F42">
        <w:rPr>
          <w:rFonts w:eastAsiaTheme="minorHAnsi"/>
          <w:b/>
          <w:lang w:eastAsia="en-US"/>
        </w:rPr>
        <w:t>Logística Empresarial</w:t>
      </w:r>
      <w:r w:rsidRPr="00325F42">
        <w:rPr>
          <w:rFonts w:eastAsiaTheme="minorHAnsi"/>
          <w:lang w:eastAsia="en-US"/>
        </w:rPr>
        <w:t>. 5.</w:t>
      </w:r>
      <w:r>
        <w:rPr>
          <w:rFonts w:eastAsiaTheme="minorHAnsi"/>
          <w:lang w:eastAsia="en-US"/>
        </w:rPr>
        <w:t xml:space="preserve"> ed. Porto Alegre: Bookman, 2006</w:t>
      </w:r>
      <w:r w:rsidRPr="00325F42">
        <w:rPr>
          <w:rFonts w:eastAsiaTheme="minorHAnsi"/>
          <w:lang w:eastAsia="en-US"/>
        </w:rPr>
        <w:t>.</w:t>
      </w:r>
    </w:p>
    <w:p w14:paraId="2B851DDC" w14:textId="77777777" w:rsidR="00C520E5" w:rsidRPr="00C520E5"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BATISTA, D. P. C. F.; ANTONIO, H. S.; BONFIM, L. F. N. da S. </w:t>
      </w:r>
      <w:r w:rsidRPr="00D1397C">
        <w:rPr>
          <w:rFonts w:eastAsiaTheme="minorHAnsi"/>
          <w:b/>
          <w:lang w:eastAsia="en-US"/>
        </w:rPr>
        <w:t>Desenvolvimento de um jogo de treinamento sobre gestão de bens móveis para servidores públicos da área de logística</w:t>
      </w:r>
      <w:r w:rsidRPr="00C520E5">
        <w:rPr>
          <w:rFonts w:eastAsiaTheme="minorHAnsi"/>
          <w:lang w:eastAsia="en-US"/>
        </w:rPr>
        <w:t>. 2015. 82f. Projeto (Graduação em Engenharia de Produção) - Faculdade de Engenharia, Universidade do Estado do Rio de Janeiro, Rio de Janeiro, 2015.</w:t>
      </w:r>
    </w:p>
    <w:p w14:paraId="2CD75A76" w14:textId="77777777" w:rsidR="00C520E5"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BIATO, L. G. C.; CRUZ, J. H. S. da. </w:t>
      </w:r>
      <w:r w:rsidRPr="00B87C82">
        <w:rPr>
          <w:rFonts w:eastAsiaTheme="minorHAnsi"/>
          <w:b/>
          <w:lang w:eastAsia="en-US"/>
        </w:rPr>
        <w:t xml:space="preserve">Desenvolvimento de jogo empresarial sobre o Sistema Toyota de Produção segundo a abordagem do </w:t>
      </w:r>
      <w:r w:rsidRPr="00102894">
        <w:rPr>
          <w:rFonts w:eastAsiaTheme="minorHAnsi"/>
          <w:b/>
          <w:lang w:eastAsia="en-US"/>
        </w:rPr>
        <w:t>Design Thinking</w:t>
      </w:r>
      <w:r w:rsidRPr="00C520E5">
        <w:rPr>
          <w:rFonts w:eastAsiaTheme="minorHAnsi"/>
          <w:lang w:eastAsia="en-US"/>
        </w:rPr>
        <w:t>. 2014. 116f. Monografia (graduação em Engenharia de Produção) – Departamento de Engenharia Industrial, Faculdade de Engenharia, Universidade do Estado do Rio de Janeiro, Rio de Janeiro, 2014.</w:t>
      </w:r>
    </w:p>
    <w:p w14:paraId="5CB63D07" w14:textId="77777777" w:rsidR="00AA4F80" w:rsidRPr="00C520E5" w:rsidRDefault="00AA4F80" w:rsidP="00AA4F80">
      <w:pPr>
        <w:spacing w:after="240" w:line="240" w:lineRule="auto"/>
        <w:ind w:firstLine="0"/>
        <w:jc w:val="left"/>
        <w:rPr>
          <w:rFonts w:eastAsiaTheme="minorHAnsi"/>
          <w:lang w:eastAsia="en-US"/>
        </w:rPr>
      </w:pPr>
      <w:r>
        <w:rPr>
          <w:rFonts w:eastAsiaTheme="minorHAnsi"/>
          <w:lang w:eastAsia="en-US"/>
        </w:rPr>
        <w:t xml:space="preserve">BROWN, T. </w:t>
      </w:r>
      <w:r w:rsidRPr="00AA4F80">
        <w:rPr>
          <w:rFonts w:eastAsiaTheme="minorHAnsi"/>
          <w:b/>
          <w:lang w:eastAsia="en-US"/>
        </w:rPr>
        <w:t>Design thinking</w:t>
      </w:r>
      <w:r w:rsidRPr="00AA4F80">
        <w:rPr>
          <w:rFonts w:eastAsiaTheme="minorHAnsi"/>
          <w:lang w:eastAsia="en-US"/>
        </w:rPr>
        <w:t>: uma metodologia poderosa para decretar o fim das velhas</w:t>
      </w:r>
      <w:r>
        <w:rPr>
          <w:rFonts w:eastAsiaTheme="minorHAnsi"/>
          <w:lang w:eastAsia="en-US"/>
        </w:rPr>
        <w:t xml:space="preserve"> </w:t>
      </w:r>
      <w:r w:rsidRPr="00AA4F80">
        <w:rPr>
          <w:rFonts w:eastAsiaTheme="minorHAnsi"/>
          <w:lang w:eastAsia="en-US"/>
        </w:rPr>
        <w:t>ideias. Rio de Janeiro: Elsiever, 2010.</w:t>
      </w:r>
    </w:p>
    <w:p w14:paraId="56501F6A" w14:textId="77777777" w:rsidR="00C520E5" w:rsidRPr="00C520E5" w:rsidRDefault="00C520E5" w:rsidP="00AA4F80">
      <w:pPr>
        <w:spacing w:after="240" w:line="240" w:lineRule="auto"/>
        <w:ind w:firstLine="0"/>
        <w:jc w:val="left"/>
        <w:rPr>
          <w:rFonts w:eastAsiaTheme="minorHAnsi"/>
          <w:lang w:eastAsia="en-US"/>
        </w:rPr>
      </w:pPr>
      <w:r w:rsidRPr="00C520E5">
        <w:rPr>
          <w:rFonts w:eastAsiaTheme="minorHAnsi"/>
          <w:lang w:eastAsia="en-US"/>
        </w:rPr>
        <w:t xml:space="preserve">COTRIM, R. S. </w:t>
      </w:r>
      <w:r w:rsidRPr="00B87C82">
        <w:rPr>
          <w:rFonts w:eastAsiaTheme="minorHAnsi"/>
          <w:b/>
          <w:lang w:eastAsia="en-US"/>
        </w:rPr>
        <w:t>A difusão do conhecimento tácito através do jogo</w:t>
      </w:r>
      <w:r w:rsidRPr="00565268">
        <w:rPr>
          <w:rFonts w:eastAsiaTheme="minorHAnsi"/>
          <w:i/>
          <w:lang w:eastAsia="en-US"/>
        </w:rPr>
        <w:t xml:space="preserve"> </w:t>
      </w:r>
      <w:r w:rsidRPr="00102894">
        <w:rPr>
          <w:rFonts w:eastAsiaTheme="minorHAnsi"/>
          <w:b/>
          <w:lang w:eastAsia="en-US"/>
        </w:rPr>
        <w:t>Stakeholders</w:t>
      </w:r>
      <w:r w:rsidRPr="00102894">
        <w:rPr>
          <w:rFonts w:eastAsiaTheme="minorHAnsi"/>
          <w:lang w:eastAsia="en-US"/>
        </w:rPr>
        <w:t>.</w:t>
      </w:r>
      <w:r w:rsidRPr="00C520E5">
        <w:rPr>
          <w:rFonts w:eastAsiaTheme="minorHAnsi"/>
          <w:lang w:eastAsia="en-US"/>
        </w:rPr>
        <w:t xml:space="preserve"> 2005. 72f. Monografia (graduação em Engenharia de Produção) – Departamento de Engenharia Industrial, Faculdade de Engenharia, Universidade do Estado do Rio de Janeiro, Rio de Janeiro, 2005.</w:t>
      </w:r>
    </w:p>
    <w:p w14:paraId="5AD21899" w14:textId="4C638DED" w:rsidR="00C520E5"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DEFINA, D. A.  </w:t>
      </w:r>
      <w:r w:rsidRPr="00B87C82">
        <w:rPr>
          <w:rFonts w:eastAsiaTheme="minorHAnsi"/>
          <w:b/>
          <w:lang w:eastAsia="en-US"/>
        </w:rPr>
        <w:t>Proposta  de  treinamento  da  tomada  de  decisão  com  base  na  estratégia: simulação  empresarial  aplicada  em  empresa  do  setor de  transportes</w:t>
      </w:r>
      <w:r w:rsidRPr="00C520E5">
        <w:rPr>
          <w:rFonts w:eastAsiaTheme="minorHAnsi"/>
          <w:lang w:eastAsia="en-US"/>
        </w:rPr>
        <w:t>. 2012. 166f. Dissertação (</w:t>
      </w:r>
      <w:del w:id="476" w:author="Ricardo Miyashita" w:date="2021-06-01T12:11:00Z">
        <w:r w:rsidRPr="00C520E5" w:rsidDel="00655435">
          <w:rPr>
            <w:rFonts w:eastAsiaTheme="minorHAnsi"/>
            <w:lang w:eastAsia="en-US"/>
          </w:rPr>
          <w:delText>Mestrado)  –</w:delText>
        </w:r>
      </w:del>
      <w:ins w:id="477" w:author="Ricardo Miyashita" w:date="2021-06-01T12:11:00Z">
        <w:r w:rsidR="00655435" w:rsidRPr="00C520E5">
          <w:rPr>
            <w:rFonts w:eastAsiaTheme="minorHAnsi"/>
            <w:lang w:eastAsia="en-US"/>
          </w:rPr>
          <w:t>Mestrado) –</w:t>
        </w:r>
      </w:ins>
      <w:r w:rsidRPr="00C520E5">
        <w:rPr>
          <w:rFonts w:eastAsiaTheme="minorHAnsi"/>
          <w:lang w:eastAsia="en-US"/>
        </w:rPr>
        <w:t xml:space="preserve">  Faculdade  de  Economia,  Administração  e  Contabilidade  de  Ribeirão  Preto, Universidade de São Paulo, Ribeirão Preto, 2012.</w:t>
      </w:r>
    </w:p>
    <w:p w14:paraId="49067F6C" w14:textId="77777777" w:rsidR="00F0180C" w:rsidRPr="00C520E5" w:rsidRDefault="00F0180C" w:rsidP="00F0180C">
      <w:pPr>
        <w:spacing w:after="240" w:line="240" w:lineRule="auto"/>
        <w:ind w:firstLine="0"/>
        <w:jc w:val="left"/>
        <w:rPr>
          <w:rFonts w:eastAsiaTheme="minorHAnsi"/>
          <w:lang w:eastAsia="en-US"/>
        </w:rPr>
      </w:pPr>
      <w:r w:rsidRPr="00F0180C">
        <w:rPr>
          <w:rFonts w:eastAsiaTheme="minorHAnsi"/>
          <w:lang w:val="en-US" w:eastAsia="en-US"/>
        </w:rPr>
        <w:t xml:space="preserve">DESIGN COUNCIL. </w:t>
      </w:r>
      <w:r w:rsidRPr="00F0180C">
        <w:rPr>
          <w:rFonts w:eastAsiaTheme="minorHAnsi"/>
          <w:b/>
          <w:lang w:val="en-US" w:eastAsia="en-US"/>
        </w:rPr>
        <w:t>Eleven Lessons</w:t>
      </w:r>
      <w:r w:rsidRPr="00F0180C">
        <w:rPr>
          <w:rFonts w:eastAsiaTheme="minorHAnsi"/>
          <w:lang w:val="en-US" w:eastAsia="en-US"/>
        </w:rPr>
        <w:t xml:space="preserve">: Managing Design in eleven global brands. </w:t>
      </w:r>
      <w:r>
        <w:rPr>
          <w:rFonts w:eastAsiaTheme="minorHAnsi"/>
          <w:lang w:eastAsia="en-US"/>
        </w:rPr>
        <w:t xml:space="preserve">Londres, </w:t>
      </w:r>
      <w:r w:rsidRPr="00F0180C">
        <w:rPr>
          <w:rFonts w:eastAsiaTheme="minorHAnsi"/>
          <w:lang w:eastAsia="en-US"/>
        </w:rPr>
        <w:t>2007. Disponível em:</w:t>
      </w:r>
      <w:r>
        <w:rPr>
          <w:rFonts w:eastAsiaTheme="minorHAnsi"/>
          <w:lang w:eastAsia="en-US"/>
        </w:rPr>
        <w:t xml:space="preserve"> </w:t>
      </w:r>
      <w:r w:rsidRPr="00F0180C">
        <w:rPr>
          <w:rFonts w:eastAsiaTheme="minorHAnsi"/>
          <w:lang w:eastAsia="en-US"/>
        </w:rPr>
        <w:t>&lt;http://www.designcouncil.org.uk/sites/default/files/asset/document/ElevenLessons_Design_Co</w:t>
      </w:r>
      <w:r>
        <w:rPr>
          <w:rFonts w:eastAsiaTheme="minorHAnsi"/>
          <w:lang w:eastAsia="en-US"/>
        </w:rPr>
        <w:t>uncil%20(2).pdf &gt;. Acesso em: 18 mai 2021</w:t>
      </w:r>
      <w:r w:rsidRPr="00F0180C">
        <w:rPr>
          <w:rFonts w:eastAsiaTheme="minorHAnsi"/>
          <w:lang w:eastAsia="en-US"/>
        </w:rPr>
        <w:t>.</w:t>
      </w:r>
    </w:p>
    <w:p w14:paraId="195323E9" w14:textId="77777777" w:rsidR="00C520E5" w:rsidRPr="00C520E5"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DIUANA, D. L.; SILVA, M. A. da S.; FIGUEIREDO, M. P. </w:t>
      </w:r>
      <w:r w:rsidRPr="00B87C82">
        <w:rPr>
          <w:rFonts w:eastAsiaTheme="minorHAnsi"/>
          <w:b/>
          <w:lang w:eastAsia="en-US"/>
        </w:rPr>
        <w:t>Criação de um simulador voltado para o processo de inovação tecnológica – InovaGame</w:t>
      </w:r>
      <w:r w:rsidRPr="00C520E5">
        <w:rPr>
          <w:rFonts w:eastAsiaTheme="minorHAnsi"/>
          <w:lang w:eastAsia="en-US"/>
        </w:rPr>
        <w:t xml:space="preserve">. 2013. 130f. Monografia (graduação em Engenharia de Produção) – Departamento de </w:t>
      </w:r>
      <w:r w:rsidRPr="00C520E5">
        <w:rPr>
          <w:rFonts w:eastAsiaTheme="minorHAnsi"/>
          <w:lang w:eastAsia="en-US"/>
        </w:rPr>
        <w:lastRenderedPageBreak/>
        <w:t>Engenharia Industrial, Faculdade de Engenharia, Universidade do Estado do Rio de Janeiro, Rio de Janeiro, 2013.</w:t>
      </w:r>
    </w:p>
    <w:p w14:paraId="259554AC" w14:textId="77777777" w:rsidR="00C520E5" w:rsidRPr="00C520E5" w:rsidRDefault="00C520E5" w:rsidP="00E41642">
      <w:pPr>
        <w:spacing w:after="240" w:line="240" w:lineRule="auto"/>
        <w:ind w:firstLine="0"/>
        <w:jc w:val="left"/>
        <w:rPr>
          <w:rFonts w:eastAsiaTheme="minorHAnsi"/>
          <w:lang w:eastAsia="en-US"/>
        </w:rPr>
      </w:pPr>
      <w:r w:rsidRPr="00C520E5">
        <w:rPr>
          <w:rFonts w:eastAsiaTheme="minorHAnsi"/>
          <w:lang w:val="en-US" w:eastAsia="en-US"/>
        </w:rPr>
        <w:t xml:space="preserve">DOYLE, D.; BROWN, F. </w:t>
      </w:r>
      <w:r w:rsidRPr="00102894">
        <w:rPr>
          <w:rFonts w:eastAsiaTheme="minorHAnsi"/>
          <w:b/>
          <w:lang w:val="en-US" w:eastAsia="en-US"/>
        </w:rPr>
        <w:t>Using a business simulation to teach applied skills</w:t>
      </w:r>
      <w:r w:rsidRPr="00102894">
        <w:rPr>
          <w:rFonts w:eastAsiaTheme="minorHAnsi"/>
          <w:lang w:val="en-US" w:eastAsia="en-US"/>
        </w:rPr>
        <w:t xml:space="preserve"> – The benefit and the challenges of using student teams from multiple countrie</w:t>
      </w:r>
      <w:r w:rsidRPr="00B87C82">
        <w:rPr>
          <w:rFonts w:eastAsiaTheme="minorHAnsi"/>
          <w:i/>
          <w:lang w:val="en-US" w:eastAsia="en-US"/>
        </w:rPr>
        <w:t>s</w:t>
      </w:r>
      <w:r w:rsidRPr="00C520E5">
        <w:rPr>
          <w:rFonts w:eastAsiaTheme="minorHAnsi"/>
          <w:lang w:val="en-US" w:eastAsia="en-US"/>
        </w:rPr>
        <w:t xml:space="preserve">. </w:t>
      </w:r>
      <w:r w:rsidRPr="00C520E5">
        <w:rPr>
          <w:rFonts w:eastAsiaTheme="minorHAnsi"/>
          <w:lang w:eastAsia="en-US"/>
        </w:rPr>
        <w:t>Journal of European Industrial Training, v.24, n.6, p. 330–336, 2000.</w:t>
      </w:r>
    </w:p>
    <w:p w14:paraId="6CDE18B5" w14:textId="77777777" w:rsidR="00C520E5" w:rsidRPr="00C520E5"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DUIM, L. A. de C.; SEVERINO, T. da S. M.; SÁ, T. de O. </w:t>
      </w:r>
      <w:r w:rsidRPr="00B87C82">
        <w:rPr>
          <w:rFonts w:eastAsiaTheme="minorHAnsi"/>
          <w:b/>
          <w:lang w:eastAsia="en-US"/>
        </w:rPr>
        <w:t>Desenvolvimento de um jogo de treinamento para conscientização nos processos de aquisição da Administração Pública</w:t>
      </w:r>
      <w:r w:rsidRPr="00E629A6">
        <w:rPr>
          <w:rFonts w:eastAsiaTheme="minorHAnsi"/>
          <w:i/>
          <w:lang w:eastAsia="en-US"/>
        </w:rPr>
        <w:t>.</w:t>
      </w:r>
      <w:r w:rsidRPr="00C520E5">
        <w:rPr>
          <w:rFonts w:eastAsiaTheme="minorHAnsi"/>
          <w:lang w:eastAsia="en-US"/>
        </w:rPr>
        <w:t xml:space="preserve"> 2016. 162f. Projeto (Graduação em Engenharia de Produção) - Faculdade de Engenharia, Universidade do Estado do Rio de Janeiro, Rio de Janeiro, 2016.</w:t>
      </w:r>
    </w:p>
    <w:p w14:paraId="1F66C9DF" w14:textId="7A3465EA" w:rsidR="00C520E5" w:rsidRDefault="00C520E5" w:rsidP="00E41642">
      <w:pPr>
        <w:spacing w:after="240" w:line="240" w:lineRule="auto"/>
        <w:ind w:firstLine="0"/>
        <w:jc w:val="left"/>
        <w:rPr>
          <w:rFonts w:eastAsiaTheme="minorHAnsi"/>
          <w:lang w:eastAsia="en-US"/>
        </w:rPr>
      </w:pPr>
      <w:r w:rsidRPr="00C520E5">
        <w:rPr>
          <w:rFonts w:eastAsiaTheme="minorHAnsi"/>
          <w:lang w:val="en-US" w:eastAsia="en-US"/>
        </w:rPr>
        <w:t xml:space="preserve">ELGOOD, C. </w:t>
      </w:r>
      <w:r w:rsidRPr="00102894">
        <w:rPr>
          <w:rFonts w:eastAsiaTheme="minorHAnsi"/>
          <w:b/>
          <w:lang w:val="en-US" w:eastAsia="en-US"/>
        </w:rPr>
        <w:t>Handbook of management games</w:t>
      </w:r>
      <w:r w:rsidRPr="00C520E5">
        <w:rPr>
          <w:rFonts w:eastAsiaTheme="minorHAnsi"/>
          <w:lang w:val="en-US" w:eastAsia="en-US"/>
        </w:rPr>
        <w:t xml:space="preserve">. </w:t>
      </w:r>
      <w:r w:rsidRPr="00C520E5">
        <w:rPr>
          <w:rFonts w:eastAsiaTheme="minorHAnsi"/>
          <w:lang w:eastAsia="en-US"/>
        </w:rPr>
        <w:t xml:space="preserve">4.ed. Aldershot, Gower, 1988 </w:t>
      </w:r>
      <w:del w:id="478" w:author="Ricardo Miyashita" w:date="2021-06-01T12:11:00Z">
        <w:r w:rsidRPr="00C520E5" w:rsidDel="00655435">
          <w:rPr>
            <w:rFonts w:eastAsiaTheme="minorHAnsi"/>
            <w:lang w:eastAsia="en-US"/>
          </w:rPr>
          <w:delText>apud</w:delText>
        </w:r>
        <w:r w:rsidR="00B87C82" w:rsidDel="00655435">
          <w:rPr>
            <w:rFonts w:eastAsiaTheme="minorHAnsi"/>
            <w:lang w:eastAsia="en-US"/>
          </w:rPr>
          <w:delText xml:space="preserve"> </w:delText>
        </w:r>
        <w:r w:rsidRPr="00C520E5" w:rsidDel="00655435">
          <w:rPr>
            <w:rFonts w:eastAsiaTheme="minorHAnsi"/>
            <w:lang w:eastAsia="en-US"/>
          </w:rPr>
          <w:delText xml:space="preserve"> MIYASHITA</w:delText>
        </w:r>
      </w:del>
      <w:ins w:id="479" w:author="Ricardo Miyashita" w:date="2021-06-01T12:11:00Z">
        <w:r w:rsidR="00655435" w:rsidRPr="00C520E5">
          <w:rPr>
            <w:rFonts w:eastAsiaTheme="minorHAnsi"/>
            <w:lang w:eastAsia="en-US"/>
          </w:rPr>
          <w:t>apud</w:t>
        </w:r>
        <w:r w:rsidR="00655435">
          <w:rPr>
            <w:rFonts w:eastAsiaTheme="minorHAnsi"/>
            <w:lang w:eastAsia="en-US"/>
          </w:rPr>
          <w:t xml:space="preserve"> </w:t>
        </w:r>
        <w:r w:rsidR="00655435" w:rsidRPr="00C520E5">
          <w:rPr>
            <w:rFonts w:eastAsiaTheme="minorHAnsi"/>
            <w:lang w:eastAsia="en-US"/>
          </w:rPr>
          <w:t>MIYASHITA</w:t>
        </w:r>
      </w:ins>
      <w:r w:rsidRPr="00C520E5">
        <w:rPr>
          <w:rFonts w:eastAsiaTheme="minorHAnsi"/>
          <w:lang w:eastAsia="en-US"/>
        </w:rPr>
        <w:t xml:space="preserve">, R. </w:t>
      </w:r>
      <w:r w:rsidRPr="00B87C82">
        <w:rPr>
          <w:rFonts w:eastAsiaTheme="minorHAnsi"/>
          <w:b/>
          <w:lang w:eastAsia="en-US"/>
        </w:rPr>
        <w:t>Elaboração e uso de um jogo de Logística</w:t>
      </w:r>
      <w:r w:rsidRPr="00C520E5">
        <w:rPr>
          <w:rFonts w:eastAsiaTheme="minorHAnsi"/>
          <w:lang w:eastAsia="en-US"/>
        </w:rPr>
        <w:t>. 1997. 88f. Dissertação (Mestrado em Administração) - Instituto de Pós-Graduação e Pesquisa em Administração, Coppead UFRJ, Universidade Federal do Rio de Janeiro, Rio de Janeiro,1997.</w:t>
      </w:r>
    </w:p>
    <w:p w14:paraId="455B3C10" w14:textId="77777777" w:rsidR="001B1097" w:rsidRPr="00C520E5" w:rsidRDefault="001B1097" w:rsidP="00E41642">
      <w:pPr>
        <w:spacing w:after="240" w:line="240" w:lineRule="auto"/>
        <w:ind w:firstLine="0"/>
        <w:jc w:val="left"/>
        <w:rPr>
          <w:rFonts w:eastAsiaTheme="minorHAnsi"/>
          <w:lang w:eastAsia="en-US"/>
        </w:rPr>
      </w:pPr>
      <w:r w:rsidRPr="001B1097">
        <w:rPr>
          <w:rFonts w:eastAsiaTheme="minorHAnsi"/>
          <w:lang w:eastAsia="en-US"/>
        </w:rPr>
        <w:t>ENDEAVOR</w:t>
      </w:r>
      <w:r w:rsidRPr="00102894">
        <w:rPr>
          <w:rFonts w:eastAsiaTheme="minorHAnsi"/>
          <w:i/>
          <w:lang w:eastAsia="en-US"/>
        </w:rPr>
        <w:t xml:space="preserve">. </w:t>
      </w:r>
      <w:r w:rsidRPr="00102894">
        <w:rPr>
          <w:rFonts w:eastAsiaTheme="minorHAnsi"/>
          <w:b/>
          <w:i/>
          <w:lang w:eastAsia="en-US"/>
        </w:rPr>
        <w:t>Design Thinking</w:t>
      </w:r>
      <w:r w:rsidRPr="001B1097">
        <w:rPr>
          <w:rFonts w:eastAsiaTheme="minorHAnsi"/>
          <w:lang w:eastAsia="en-US"/>
        </w:rPr>
        <w:t xml:space="preserve">: ferramenta de inovação para empreendedores, 2015. Disponivel em: &lt;https://endeavor.org.br/design-thinking-inovacao&gt; apud WIMMER, D. F.; BARRETO, R. dos S. </w:t>
      </w:r>
      <w:r w:rsidRPr="00B87C82">
        <w:rPr>
          <w:rFonts w:eastAsiaTheme="minorHAnsi"/>
          <w:b/>
          <w:lang w:eastAsia="en-US"/>
        </w:rPr>
        <w:t>Desenvolvimento de um jogo para treinamento em habilidades de gestão da saúde aplicado ao contexto de um Hospital Dia</w:t>
      </w:r>
      <w:r w:rsidRPr="001B1097">
        <w:rPr>
          <w:rFonts w:eastAsiaTheme="minorHAnsi"/>
          <w:lang w:eastAsia="en-US"/>
        </w:rPr>
        <w:t>. 2018. 98f. Projeto (Graduação em Engenharia de Produção) – Faculdade de Engenharia, Universidade do Estado do Rio de Janeiro, Rio de Janeiro, 2018.</w:t>
      </w:r>
    </w:p>
    <w:p w14:paraId="581C19A9" w14:textId="77777777" w:rsidR="00C520E5" w:rsidRPr="00C520E5" w:rsidRDefault="00C520E5" w:rsidP="00E41642">
      <w:pPr>
        <w:spacing w:after="240" w:line="240" w:lineRule="auto"/>
        <w:ind w:firstLine="0"/>
        <w:jc w:val="left"/>
        <w:rPr>
          <w:rFonts w:eastAsiaTheme="minorHAnsi"/>
          <w:lang w:val="en-US" w:eastAsia="en-US"/>
        </w:rPr>
      </w:pPr>
      <w:r w:rsidRPr="00C520E5">
        <w:rPr>
          <w:rFonts w:eastAsiaTheme="minorHAnsi"/>
          <w:lang w:val="en-US" w:eastAsia="en-US"/>
        </w:rPr>
        <w:t>HARVARD</w:t>
      </w:r>
      <w:r w:rsidRPr="00102894">
        <w:rPr>
          <w:rFonts w:eastAsiaTheme="minorHAnsi"/>
          <w:lang w:val="en-US" w:eastAsia="en-US"/>
        </w:rPr>
        <w:t xml:space="preserve">. </w:t>
      </w:r>
      <w:r w:rsidRPr="00102894">
        <w:rPr>
          <w:rFonts w:eastAsiaTheme="minorHAnsi"/>
          <w:b/>
          <w:lang w:val="en-US" w:eastAsia="en-US"/>
        </w:rPr>
        <w:t>Harvard Business Review on Decision Making</w:t>
      </w:r>
      <w:r w:rsidRPr="00C520E5">
        <w:rPr>
          <w:rFonts w:eastAsiaTheme="minorHAnsi"/>
          <w:lang w:val="en-US" w:eastAsia="en-US"/>
        </w:rPr>
        <w:t>. Boston: Harvard Business School Publishing Corporation, 2001.</w:t>
      </w:r>
    </w:p>
    <w:p w14:paraId="49115F28" w14:textId="77777777" w:rsidR="00C520E5" w:rsidRPr="00C520E5" w:rsidRDefault="00C520E5" w:rsidP="00E41642">
      <w:pPr>
        <w:spacing w:after="240" w:line="240" w:lineRule="auto"/>
        <w:ind w:firstLine="0"/>
        <w:jc w:val="left"/>
        <w:rPr>
          <w:rFonts w:eastAsiaTheme="minorHAnsi"/>
          <w:lang w:val="en-US" w:eastAsia="en-US"/>
        </w:rPr>
      </w:pPr>
      <w:r w:rsidRPr="00C520E5">
        <w:rPr>
          <w:rFonts w:eastAsiaTheme="minorHAnsi"/>
          <w:lang w:val="en-US" w:eastAsia="en-US"/>
        </w:rPr>
        <w:t xml:space="preserve">KHAN, A.; PEARCE, G. </w:t>
      </w:r>
      <w:r w:rsidRPr="00102894">
        <w:rPr>
          <w:rFonts w:eastAsiaTheme="minorHAnsi"/>
          <w:b/>
          <w:lang w:val="en-US" w:eastAsia="en-US"/>
        </w:rPr>
        <w:t>A study into the effects of a board game on flow in undergraduate business students</w:t>
      </w:r>
      <w:r w:rsidRPr="00C520E5">
        <w:rPr>
          <w:rFonts w:eastAsiaTheme="minorHAnsi"/>
          <w:lang w:val="en-US" w:eastAsia="en-US"/>
        </w:rPr>
        <w:t>. The International Journal of Management Education, v.13, n.3, p. 193–201, 2015.</w:t>
      </w:r>
    </w:p>
    <w:p w14:paraId="3A7C578D" w14:textId="77777777" w:rsidR="001E75D3" w:rsidRDefault="001E75D3" w:rsidP="00E41642">
      <w:pPr>
        <w:spacing w:after="240" w:line="240" w:lineRule="auto"/>
        <w:ind w:firstLine="0"/>
        <w:jc w:val="left"/>
        <w:rPr>
          <w:rFonts w:eastAsiaTheme="minorHAnsi"/>
          <w:lang w:val="en-US" w:eastAsia="en-US"/>
        </w:rPr>
      </w:pPr>
      <w:r w:rsidRPr="00236F3F">
        <w:rPr>
          <w:rFonts w:eastAsiaTheme="minorHAnsi"/>
          <w:lang w:val="en-US" w:eastAsia="en-US"/>
        </w:rPr>
        <w:t>LACERDA, Vital. </w:t>
      </w:r>
      <w:r w:rsidRPr="00236F3F">
        <w:rPr>
          <w:rFonts w:eastAsiaTheme="minorHAnsi"/>
          <w:b/>
          <w:lang w:val="en-US" w:eastAsia="en-US"/>
        </w:rPr>
        <w:t>Kanban</w:t>
      </w:r>
      <w:r w:rsidRPr="00236F3F">
        <w:rPr>
          <w:rFonts w:eastAsiaTheme="minorHAnsi"/>
          <w:lang w:val="en-US" w:eastAsia="en-US"/>
        </w:rPr>
        <w:t>: Driver's edition. Delaware: Sherlock S.A., 2018.</w:t>
      </w:r>
    </w:p>
    <w:p w14:paraId="4F3783C7" w14:textId="77777777" w:rsidR="001E75D3" w:rsidRPr="00EF2E78" w:rsidRDefault="001E75D3" w:rsidP="00E41642">
      <w:pPr>
        <w:spacing w:after="240" w:line="240" w:lineRule="auto"/>
        <w:ind w:firstLine="0"/>
        <w:jc w:val="left"/>
        <w:rPr>
          <w:rFonts w:eastAsiaTheme="minorHAnsi"/>
          <w:lang w:val="es-ES" w:eastAsia="en-US"/>
          <w:rPrChange w:id="480" w:author="Ricardo Miyashita" w:date="2022-03-08T12:22:00Z">
            <w:rPr>
              <w:rFonts w:eastAsiaTheme="minorHAnsi"/>
              <w:lang w:eastAsia="en-US"/>
            </w:rPr>
          </w:rPrChange>
        </w:rPr>
      </w:pPr>
      <w:r w:rsidRPr="001E75D3">
        <w:rPr>
          <w:rFonts w:eastAsiaTheme="minorHAnsi"/>
          <w:lang w:val="en-US" w:eastAsia="en-US"/>
        </w:rPr>
        <w:t>LEACOCK, Matt. </w:t>
      </w:r>
      <w:r w:rsidRPr="001E75D3">
        <w:rPr>
          <w:rFonts w:eastAsiaTheme="minorHAnsi"/>
          <w:b/>
          <w:lang w:val="en-US" w:eastAsia="en-US"/>
        </w:rPr>
        <w:t>Pandemic</w:t>
      </w:r>
      <w:r w:rsidRPr="001E75D3">
        <w:rPr>
          <w:rFonts w:eastAsiaTheme="minorHAnsi"/>
          <w:lang w:val="en-US" w:eastAsia="en-US"/>
        </w:rPr>
        <w:t xml:space="preserve">. </w:t>
      </w:r>
      <w:proofErr w:type="spellStart"/>
      <w:r w:rsidRPr="00EF2E78">
        <w:rPr>
          <w:rFonts w:eastAsiaTheme="minorHAnsi"/>
          <w:lang w:val="es-ES" w:eastAsia="en-US"/>
          <w:rPrChange w:id="481" w:author="Ricardo Miyashita" w:date="2022-03-08T12:22:00Z">
            <w:rPr>
              <w:rFonts w:eastAsiaTheme="minorHAnsi"/>
              <w:lang w:eastAsia="en-US"/>
            </w:rPr>
          </w:rPrChange>
        </w:rPr>
        <w:t>Roseville</w:t>
      </w:r>
      <w:proofErr w:type="spellEnd"/>
      <w:r w:rsidRPr="00EF2E78">
        <w:rPr>
          <w:rFonts w:eastAsiaTheme="minorHAnsi"/>
          <w:lang w:val="es-ES" w:eastAsia="en-US"/>
          <w:rPrChange w:id="482" w:author="Ricardo Miyashita" w:date="2022-03-08T12:22:00Z">
            <w:rPr>
              <w:rFonts w:eastAsiaTheme="minorHAnsi"/>
              <w:lang w:eastAsia="en-US"/>
            </w:rPr>
          </w:rPrChange>
        </w:rPr>
        <w:t xml:space="preserve">: Z-Man </w:t>
      </w:r>
      <w:proofErr w:type="spellStart"/>
      <w:r w:rsidRPr="00EF2E78">
        <w:rPr>
          <w:rFonts w:eastAsiaTheme="minorHAnsi"/>
          <w:lang w:val="es-ES" w:eastAsia="en-US"/>
          <w:rPrChange w:id="483" w:author="Ricardo Miyashita" w:date="2022-03-08T12:22:00Z">
            <w:rPr>
              <w:rFonts w:eastAsiaTheme="minorHAnsi"/>
              <w:lang w:eastAsia="en-US"/>
            </w:rPr>
          </w:rPrChange>
        </w:rPr>
        <w:t>Games</w:t>
      </w:r>
      <w:proofErr w:type="spellEnd"/>
      <w:r w:rsidRPr="00EF2E78">
        <w:rPr>
          <w:rFonts w:eastAsiaTheme="minorHAnsi"/>
          <w:lang w:val="es-ES" w:eastAsia="en-US"/>
          <w:rPrChange w:id="484" w:author="Ricardo Miyashita" w:date="2022-03-08T12:22:00Z">
            <w:rPr>
              <w:rFonts w:eastAsiaTheme="minorHAnsi"/>
              <w:lang w:eastAsia="en-US"/>
            </w:rPr>
          </w:rPrChange>
        </w:rPr>
        <w:t>, 2013.</w:t>
      </w:r>
    </w:p>
    <w:p w14:paraId="1FC7550B" w14:textId="77777777" w:rsidR="00C520E5" w:rsidRPr="00C520E5"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LOPES, P. da C.; FREITAS, C. C. G. </w:t>
      </w:r>
      <w:r w:rsidRPr="00B87C82">
        <w:rPr>
          <w:rFonts w:eastAsiaTheme="minorHAnsi"/>
          <w:b/>
          <w:lang w:eastAsia="en-US"/>
        </w:rPr>
        <w:t>Jogos de empresas no estudo do mercado de capitais: modelagem e criação do JMC</w:t>
      </w:r>
      <w:r w:rsidRPr="00C520E5">
        <w:rPr>
          <w:rFonts w:eastAsiaTheme="minorHAnsi"/>
          <w:lang w:eastAsia="en-US"/>
        </w:rPr>
        <w:t>. Universidade Estadual de Londrina, Londrina, 2006.</w:t>
      </w:r>
    </w:p>
    <w:p w14:paraId="3D16421D" w14:textId="77777777" w:rsidR="00C520E5" w:rsidRPr="00C520E5"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MAGNO, L. F. da S.; BEZERRA, V. da S. </w:t>
      </w:r>
      <w:r w:rsidRPr="00B87C82">
        <w:rPr>
          <w:rFonts w:eastAsiaTheme="minorHAnsi"/>
          <w:b/>
          <w:lang w:eastAsia="en-US"/>
        </w:rPr>
        <w:t>Elaboração de jogo de empresas para aprendizado introdutório de Gestão da Produção</w:t>
      </w:r>
      <w:r w:rsidRPr="00C520E5">
        <w:rPr>
          <w:rFonts w:eastAsiaTheme="minorHAnsi"/>
          <w:lang w:eastAsia="en-US"/>
        </w:rPr>
        <w:t>. 2011. 81f. Monografia (graduação em Engenharia de Produção) – Departamento de Engenharia Industrial, Faculdade de Engenharia, Universidade do Estado do Rio de Janeiro, Rio de Janeiro, 2011.</w:t>
      </w:r>
    </w:p>
    <w:p w14:paraId="19F33871" w14:textId="77777777" w:rsidR="00C520E5" w:rsidRPr="00C520E5"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MARTINELLI, D. P. </w:t>
      </w:r>
      <w:r w:rsidRPr="00B87C82">
        <w:rPr>
          <w:rFonts w:eastAsiaTheme="minorHAnsi"/>
          <w:b/>
          <w:lang w:eastAsia="en-US"/>
        </w:rPr>
        <w:t>A Utilização de Jogos de Empresas no Ensino da Administração</w:t>
      </w:r>
      <w:r w:rsidRPr="00C520E5">
        <w:rPr>
          <w:rFonts w:eastAsiaTheme="minorHAnsi"/>
          <w:lang w:eastAsia="en-US"/>
        </w:rPr>
        <w:t xml:space="preserve">. 1987. Dissertação (Mestrado em Administração) - FEA-USP, São Paulo, 1987 apud ALVES, D. Z. C. A.; PINHO, D. J. </w:t>
      </w:r>
      <w:r w:rsidRPr="00B87C82">
        <w:rPr>
          <w:rFonts w:eastAsiaTheme="minorHAnsi"/>
          <w:b/>
          <w:lang w:eastAsia="en-US"/>
        </w:rPr>
        <w:t xml:space="preserve">Modelagem de jogo de empresas em gestão da produção utilizando a abordagem de dinâmica de </w:t>
      </w:r>
      <w:r w:rsidRPr="00B87C82">
        <w:rPr>
          <w:rFonts w:eastAsiaTheme="minorHAnsi"/>
          <w:b/>
          <w:lang w:eastAsia="en-US"/>
        </w:rPr>
        <w:lastRenderedPageBreak/>
        <w:t>sistemas</w:t>
      </w:r>
      <w:r w:rsidRPr="00C520E5">
        <w:rPr>
          <w:rFonts w:eastAsiaTheme="minorHAnsi"/>
          <w:lang w:eastAsia="en-US"/>
        </w:rPr>
        <w:t>. 2011. 74f. Monografia (Graduação em Engenharia de Produção) – Departamento de Engenharia Industrial, Faculdade de Engenharia, Universidade do Estado do Rio de Janeiro, Rio de Janeiro, 2011.</w:t>
      </w:r>
    </w:p>
    <w:p w14:paraId="22C8FBBA" w14:textId="77777777" w:rsidR="00E41642"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MEDEIROS, A. A. G. de. </w:t>
      </w:r>
      <w:r w:rsidRPr="00B87C82">
        <w:rPr>
          <w:rFonts w:eastAsiaTheme="minorHAnsi"/>
          <w:b/>
          <w:lang w:eastAsia="en-US"/>
        </w:rPr>
        <w:t>Avaliação do aprendizado gerado por um jogo de empresas utilizando mapa conceitual</w:t>
      </w:r>
      <w:r w:rsidRPr="00C520E5">
        <w:rPr>
          <w:rFonts w:eastAsiaTheme="minorHAnsi"/>
          <w:lang w:eastAsia="en-US"/>
        </w:rPr>
        <w:t>. 2013. 65f. Monografia (Graduação em Engenharia de Produção) – Departamento de Engenharia Industrial, Faculdade de Engenharia, Universidade do Estado do Rio de Janeiro, Rio de Janeiro, 2013.</w:t>
      </w:r>
    </w:p>
    <w:p w14:paraId="136DDCA6" w14:textId="77777777" w:rsidR="00C520E5" w:rsidRPr="00C520E5"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MIYASHITA, R.; BARBOSA, V. de F.; AZEREDO, S. M. </w:t>
      </w:r>
      <w:r w:rsidRPr="00B87C82">
        <w:rPr>
          <w:rFonts w:eastAsiaTheme="minorHAnsi"/>
          <w:b/>
          <w:lang w:eastAsia="en-US"/>
        </w:rPr>
        <w:t>Ensino através de jogos de empresas: proposta de um meta-modelo para o desenvolvimento e para a avaliação do aprendizado</w:t>
      </w:r>
      <w:r w:rsidRPr="00C520E5">
        <w:rPr>
          <w:rFonts w:eastAsiaTheme="minorHAnsi"/>
          <w:lang w:eastAsia="en-US"/>
        </w:rPr>
        <w:t>. In: XXVII Encontro Nacional de Engenharia de Produção, Foz do Iguaçu – PR: [s.n.], p. 1-9, 2007.</w:t>
      </w:r>
    </w:p>
    <w:p w14:paraId="78B68A1E" w14:textId="77777777" w:rsidR="00C520E5" w:rsidRPr="00C520E5"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MIYASHITA, R. </w:t>
      </w:r>
      <w:r w:rsidRPr="00B87C82">
        <w:rPr>
          <w:rFonts w:eastAsiaTheme="minorHAnsi"/>
          <w:b/>
          <w:lang w:eastAsia="en-US"/>
        </w:rPr>
        <w:t>Elaboração e uso de um jogo de Logística</w:t>
      </w:r>
      <w:r w:rsidRPr="00C520E5">
        <w:rPr>
          <w:rFonts w:eastAsiaTheme="minorHAnsi"/>
          <w:lang w:eastAsia="en-US"/>
        </w:rPr>
        <w:t>. 1997. 88f. Dissertação (Mestrado em Administração) - Instituto de Pós-Graduação e Pesquisa em Administração, Coppead UFRJ, Universidade Federal do Rio de Janeiro, Rio de Janeiro,1997.</w:t>
      </w:r>
    </w:p>
    <w:p w14:paraId="0DDD9B7C" w14:textId="77777777" w:rsidR="00C520E5" w:rsidRPr="00C520E5" w:rsidRDefault="00C520E5" w:rsidP="00E41642">
      <w:pPr>
        <w:spacing w:after="240" w:line="240" w:lineRule="auto"/>
        <w:ind w:firstLine="0"/>
        <w:jc w:val="left"/>
        <w:rPr>
          <w:rFonts w:eastAsiaTheme="minorHAnsi"/>
          <w:lang w:eastAsia="en-US"/>
        </w:rPr>
      </w:pPr>
      <w:r w:rsidRPr="00C520E5">
        <w:rPr>
          <w:rFonts w:eastAsiaTheme="minorHAnsi"/>
          <w:lang w:val="en-US" w:eastAsia="en-US"/>
        </w:rPr>
        <w:t xml:space="preserve">PAIVA, J. A. de. </w:t>
      </w:r>
      <w:r w:rsidR="00B87C82">
        <w:rPr>
          <w:rFonts w:eastAsiaTheme="minorHAnsi"/>
          <w:b/>
          <w:lang w:val="en-US" w:eastAsia="en-US"/>
        </w:rPr>
        <w:t>Application of decision</w:t>
      </w:r>
      <w:r w:rsidRPr="00B87C82">
        <w:rPr>
          <w:rFonts w:eastAsiaTheme="minorHAnsi"/>
          <w:b/>
          <w:lang w:val="en-US" w:eastAsia="en-US"/>
        </w:rPr>
        <w:t xml:space="preserve"> theory to solve game theory problems</w:t>
      </w:r>
      <w:r w:rsidRPr="00C520E5">
        <w:rPr>
          <w:rFonts w:eastAsiaTheme="minorHAnsi"/>
          <w:lang w:val="en-US" w:eastAsia="en-US"/>
        </w:rPr>
        <w:t xml:space="preserve">. </w:t>
      </w:r>
      <w:r w:rsidRPr="00C520E5">
        <w:rPr>
          <w:rFonts w:eastAsiaTheme="minorHAnsi"/>
          <w:lang w:eastAsia="en-US"/>
        </w:rPr>
        <w:t>2012. 109f. Tese (Doutorado em Engenharia de Produção) – Programa de Pós- Graduação em Engenharia de Produção, Universidade Federal de Pernambuco, Recife, 2012.</w:t>
      </w:r>
    </w:p>
    <w:p w14:paraId="09A29DD2" w14:textId="77777777" w:rsidR="00C520E5" w:rsidRDefault="00C520E5" w:rsidP="00E41642">
      <w:pPr>
        <w:spacing w:after="240" w:line="240" w:lineRule="auto"/>
        <w:ind w:firstLine="0"/>
        <w:jc w:val="left"/>
        <w:rPr>
          <w:rFonts w:eastAsiaTheme="minorHAnsi"/>
          <w:lang w:eastAsia="en-US"/>
        </w:rPr>
      </w:pPr>
      <w:r w:rsidRPr="00C520E5">
        <w:rPr>
          <w:rFonts w:eastAsiaTheme="minorHAnsi"/>
          <w:lang w:eastAsia="en-US"/>
        </w:rPr>
        <w:t>PEREIRA, F.; MORAES, P. L. de</w:t>
      </w:r>
      <w:r w:rsidRPr="00B87C82">
        <w:rPr>
          <w:rFonts w:eastAsiaTheme="minorHAnsi"/>
          <w:b/>
          <w:i/>
          <w:lang w:eastAsia="en-US"/>
        </w:rPr>
        <w:t xml:space="preserve">. </w:t>
      </w:r>
      <w:r w:rsidRPr="00102894">
        <w:rPr>
          <w:rFonts w:eastAsiaTheme="minorHAnsi"/>
          <w:b/>
          <w:lang w:eastAsia="en-US"/>
        </w:rPr>
        <w:t>Elaboração de um jogo didático de análise do perfil temperamental para alunos da engenharia de produção</w:t>
      </w:r>
      <w:r w:rsidRPr="00C520E5">
        <w:rPr>
          <w:rFonts w:eastAsiaTheme="minorHAnsi"/>
          <w:lang w:eastAsia="en-US"/>
        </w:rPr>
        <w:t>. 2014. 93f. Monografia (Graduação em Engenharia de Produção) – Departamento de Engenharia Industrial, Faculdade de Engenharia, Universidade do Estado do Rio de Janeiro, Rio de Janeiro, 2014.</w:t>
      </w:r>
    </w:p>
    <w:p w14:paraId="3E8D367D" w14:textId="77777777" w:rsidR="00C520E5" w:rsidRPr="00C520E5"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RODRIGUES, F.; ROCHA, T. V. </w:t>
      </w:r>
      <w:r w:rsidRPr="00B87C82">
        <w:rPr>
          <w:rFonts w:eastAsiaTheme="minorHAnsi"/>
          <w:b/>
          <w:lang w:eastAsia="en-US"/>
        </w:rPr>
        <w:t>O uso de jogos de tabuleiro como instrumento para treinamento da força de vendas</w:t>
      </w:r>
      <w:r w:rsidRPr="00C520E5">
        <w:rPr>
          <w:rFonts w:eastAsiaTheme="minorHAnsi"/>
          <w:lang w:eastAsia="en-US"/>
        </w:rPr>
        <w:t>: estudo de caso em multinacional farmacêutica. Revista Alcance, v. 15, n. 1, jan./abr, Itajaí, 2008.</w:t>
      </w:r>
    </w:p>
    <w:p w14:paraId="4A7031E6" w14:textId="77777777" w:rsidR="00C520E5"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ROSAS, A. R. </w:t>
      </w:r>
      <w:r w:rsidRPr="00B87C82">
        <w:rPr>
          <w:rFonts w:eastAsiaTheme="minorHAnsi"/>
          <w:b/>
          <w:lang w:eastAsia="en-US"/>
        </w:rPr>
        <w:t>Criação de um simulador educacional para empreendedores</w:t>
      </w:r>
      <w:r w:rsidRPr="00C520E5">
        <w:rPr>
          <w:rFonts w:eastAsiaTheme="minorHAnsi"/>
          <w:lang w:eastAsia="en-US"/>
        </w:rPr>
        <w:t>: simulando novos negócios B2B de base tecnológica. 2009. 293f. Tese (Doutorado em Administração) - Faculdade de Economia, Administração e Contabilidade, Universidade de São Paulo, São Paulo, 2009</w:t>
      </w:r>
    </w:p>
    <w:p w14:paraId="4D373240" w14:textId="77777777" w:rsidR="00613126" w:rsidRPr="00613126" w:rsidRDefault="001D6AD3" w:rsidP="00613126">
      <w:pPr>
        <w:spacing w:after="240" w:line="240" w:lineRule="auto"/>
        <w:ind w:firstLine="0"/>
        <w:jc w:val="left"/>
        <w:rPr>
          <w:rFonts w:eastAsiaTheme="minorHAnsi"/>
          <w:lang w:eastAsia="en-US"/>
        </w:rPr>
      </w:pPr>
      <w:r>
        <w:rPr>
          <w:rFonts w:eastAsiaTheme="minorHAnsi"/>
          <w:lang w:eastAsia="en-US"/>
        </w:rPr>
        <w:t>ROZ</w:t>
      </w:r>
      <w:r w:rsidR="00613126">
        <w:rPr>
          <w:rFonts w:eastAsiaTheme="minorHAnsi"/>
          <w:lang w:eastAsia="en-US"/>
        </w:rPr>
        <w:t>ENFELD, H. et al</w:t>
      </w:r>
      <w:r w:rsidR="00613126" w:rsidRPr="00613126">
        <w:rPr>
          <w:rFonts w:eastAsiaTheme="minorHAnsi"/>
          <w:lang w:eastAsia="en-US"/>
        </w:rPr>
        <w:t xml:space="preserve">. </w:t>
      </w:r>
      <w:r w:rsidR="00613126" w:rsidRPr="00613126">
        <w:rPr>
          <w:rFonts w:eastAsiaTheme="minorHAnsi"/>
          <w:b/>
          <w:lang w:eastAsia="en-US"/>
        </w:rPr>
        <w:t>Gestão de Desenvolvimento de Produto</w:t>
      </w:r>
      <w:r w:rsidR="00613126">
        <w:rPr>
          <w:rFonts w:eastAsiaTheme="minorHAnsi"/>
          <w:b/>
          <w:lang w:eastAsia="en-US"/>
        </w:rPr>
        <w:t>s</w:t>
      </w:r>
      <w:r w:rsidR="00613126" w:rsidRPr="00613126">
        <w:rPr>
          <w:rFonts w:eastAsiaTheme="minorHAnsi"/>
          <w:lang w:eastAsia="en-US"/>
        </w:rPr>
        <w:t>: Uma referência para Melhoria de Processo. Rio de</w:t>
      </w:r>
      <w:r w:rsidR="00613126">
        <w:rPr>
          <w:rFonts w:eastAsiaTheme="minorHAnsi"/>
          <w:lang w:eastAsia="en-US"/>
        </w:rPr>
        <w:t xml:space="preserve"> </w:t>
      </w:r>
      <w:r w:rsidR="00613126" w:rsidRPr="00613126">
        <w:rPr>
          <w:rFonts w:eastAsiaTheme="minorHAnsi"/>
          <w:lang w:eastAsia="en-US"/>
        </w:rPr>
        <w:t>Janeiro: Editora Saraiva, 2006.</w:t>
      </w:r>
    </w:p>
    <w:p w14:paraId="598F9817" w14:textId="77777777" w:rsidR="00C520E5" w:rsidRPr="00613126" w:rsidRDefault="00C520E5" w:rsidP="00E41642">
      <w:pPr>
        <w:spacing w:after="240" w:line="240" w:lineRule="auto"/>
        <w:ind w:firstLine="0"/>
        <w:jc w:val="left"/>
        <w:rPr>
          <w:rFonts w:eastAsiaTheme="minorHAnsi"/>
          <w:lang w:val="en-US" w:eastAsia="en-US"/>
        </w:rPr>
      </w:pPr>
      <w:r w:rsidRPr="00C520E5">
        <w:rPr>
          <w:rFonts w:eastAsiaTheme="minorHAnsi"/>
          <w:lang w:val="en-US" w:eastAsia="en-US"/>
        </w:rPr>
        <w:t xml:space="preserve">RUSSELL-JONES, N. </w:t>
      </w:r>
      <w:r w:rsidRPr="00102894">
        <w:rPr>
          <w:rFonts w:eastAsiaTheme="minorHAnsi"/>
          <w:b/>
          <w:lang w:val="en-US" w:eastAsia="en-US"/>
        </w:rPr>
        <w:t>The Decision-Making Pocketbook</w:t>
      </w:r>
      <w:r w:rsidR="00E629A6">
        <w:rPr>
          <w:rFonts w:eastAsiaTheme="minorHAnsi"/>
          <w:lang w:val="en-US" w:eastAsia="en-US"/>
        </w:rPr>
        <w:t xml:space="preserve">. </w:t>
      </w:r>
      <w:r w:rsidRPr="00613126">
        <w:rPr>
          <w:rFonts w:eastAsiaTheme="minorHAnsi"/>
          <w:lang w:val="en-US" w:eastAsia="en-US"/>
        </w:rPr>
        <w:t>United Kingdom: Management Pocketbooks, 2000.</w:t>
      </w:r>
    </w:p>
    <w:p w14:paraId="74CA9833" w14:textId="77777777" w:rsidR="00C520E5" w:rsidRPr="00C520E5"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SAUAIA, A. C. A. </w:t>
      </w:r>
      <w:r w:rsidRPr="00B87C82">
        <w:rPr>
          <w:rFonts w:eastAsiaTheme="minorHAnsi"/>
          <w:b/>
          <w:lang w:eastAsia="en-US"/>
        </w:rPr>
        <w:t>Satisfação e aprendizagem em jogos de empresas</w:t>
      </w:r>
      <w:r w:rsidRPr="00C520E5">
        <w:rPr>
          <w:rFonts w:eastAsiaTheme="minorHAnsi"/>
          <w:lang w:eastAsia="en-US"/>
        </w:rPr>
        <w:t>: contribuições para a educação gerencial. 1995. 100f. Tese (Doutorado em Finanças e Marketing) - Faculdade de Economia, Administração e Contabilidade, Universidade de São Paulo, São Paulo, 1995</w:t>
      </w:r>
    </w:p>
    <w:p w14:paraId="1B3DC14F" w14:textId="77777777" w:rsidR="00C520E5" w:rsidRPr="00C520E5" w:rsidRDefault="00C520E5" w:rsidP="00E41642">
      <w:pPr>
        <w:spacing w:after="240" w:line="240" w:lineRule="auto"/>
        <w:ind w:firstLine="0"/>
        <w:jc w:val="left"/>
        <w:rPr>
          <w:rFonts w:eastAsiaTheme="minorHAnsi"/>
          <w:lang w:eastAsia="en-US"/>
        </w:rPr>
      </w:pPr>
      <w:r w:rsidRPr="00C520E5">
        <w:rPr>
          <w:rFonts w:eastAsiaTheme="minorHAnsi"/>
          <w:lang w:val="en-US" w:eastAsia="en-US"/>
        </w:rPr>
        <w:t xml:space="preserve">SENGE, P. M.; ROBERTS, C.; ROSS, R. B.; </w:t>
      </w:r>
      <w:proofErr w:type="gramStart"/>
      <w:r w:rsidRPr="00C520E5">
        <w:rPr>
          <w:rFonts w:eastAsiaTheme="minorHAnsi"/>
          <w:lang w:val="en-US" w:eastAsia="en-US"/>
        </w:rPr>
        <w:t>SMITH ,</w:t>
      </w:r>
      <w:proofErr w:type="gramEnd"/>
      <w:r w:rsidRPr="00C520E5">
        <w:rPr>
          <w:rFonts w:eastAsiaTheme="minorHAnsi"/>
          <w:lang w:val="en-US" w:eastAsia="en-US"/>
        </w:rPr>
        <w:t xml:space="preserve"> B. J.; KLEINER, A</w:t>
      </w:r>
      <w:r w:rsidRPr="00102894">
        <w:rPr>
          <w:rFonts w:eastAsiaTheme="minorHAnsi"/>
          <w:lang w:val="en-US" w:eastAsia="en-US"/>
        </w:rPr>
        <w:t xml:space="preserve">. </w:t>
      </w:r>
      <w:r w:rsidRPr="00102894">
        <w:rPr>
          <w:rFonts w:eastAsiaTheme="minorHAnsi"/>
          <w:b/>
          <w:lang w:val="en-US" w:eastAsia="en-US"/>
        </w:rPr>
        <w:t xml:space="preserve">The Fifth Discipline </w:t>
      </w:r>
      <w:proofErr w:type="spellStart"/>
      <w:r w:rsidRPr="00102894">
        <w:rPr>
          <w:rFonts w:eastAsiaTheme="minorHAnsi"/>
          <w:b/>
          <w:lang w:val="en-US" w:eastAsia="en-US"/>
        </w:rPr>
        <w:t>Fieldbook</w:t>
      </w:r>
      <w:proofErr w:type="spellEnd"/>
      <w:r w:rsidRPr="00102894">
        <w:rPr>
          <w:rFonts w:eastAsiaTheme="minorHAnsi"/>
          <w:lang w:val="en-US" w:eastAsia="en-US"/>
        </w:rPr>
        <w:t>: Strategies and Tools for Building a Learning Organization</w:t>
      </w:r>
      <w:r w:rsidRPr="00C520E5">
        <w:rPr>
          <w:rFonts w:eastAsiaTheme="minorHAnsi"/>
          <w:lang w:val="en-US" w:eastAsia="en-US"/>
        </w:rPr>
        <w:t xml:space="preserve">. </w:t>
      </w:r>
      <w:r w:rsidRPr="00C520E5">
        <w:rPr>
          <w:rFonts w:eastAsiaTheme="minorHAnsi"/>
          <w:lang w:eastAsia="en-US"/>
        </w:rPr>
        <w:lastRenderedPageBreak/>
        <w:t>New York</w:t>
      </w:r>
      <w:r w:rsidR="00B87C82">
        <w:rPr>
          <w:rFonts w:eastAsiaTheme="minorHAnsi"/>
          <w:lang w:eastAsia="en-US"/>
        </w:rPr>
        <w:t xml:space="preserve">: Doubleday Currency, 1994 apud </w:t>
      </w:r>
      <w:r w:rsidRPr="00C520E5">
        <w:rPr>
          <w:rFonts w:eastAsiaTheme="minorHAnsi"/>
          <w:lang w:eastAsia="en-US"/>
        </w:rPr>
        <w:t xml:space="preserve">ALVES, D. Z. C. A.; PINHO, D. J. </w:t>
      </w:r>
      <w:r w:rsidRPr="00B87C82">
        <w:rPr>
          <w:rFonts w:eastAsiaTheme="minorHAnsi"/>
          <w:b/>
          <w:lang w:eastAsia="en-US"/>
        </w:rPr>
        <w:t>Modelagem de jogo de empresas em gestão da produção utilizando a abordagem de dinâmica de sistemas</w:t>
      </w:r>
      <w:r w:rsidRPr="00C520E5">
        <w:rPr>
          <w:rFonts w:eastAsiaTheme="minorHAnsi"/>
          <w:lang w:eastAsia="en-US"/>
        </w:rPr>
        <w:t>. 2011. 74f. Monografia (Graduação em Engenharia de Produção) – Departamento de Engenharia Industrial, Faculdade de Engenharia, Universidade do Estado do Rio de Janeiro, Rio de Janeiro, 2011.</w:t>
      </w:r>
    </w:p>
    <w:p w14:paraId="2B2DB304" w14:textId="1824C1A1" w:rsidR="00C520E5"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TANABE, M. </w:t>
      </w:r>
      <w:r w:rsidRPr="00B87C82">
        <w:rPr>
          <w:rFonts w:eastAsiaTheme="minorHAnsi"/>
          <w:b/>
          <w:lang w:eastAsia="en-US"/>
        </w:rPr>
        <w:t>Jogos de empresas</w:t>
      </w:r>
      <w:r w:rsidRPr="00C520E5">
        <w:rPr>
          <w:rFonts w:eastAsiaTheme="minorHAnsi"/>
          <w:lang w:eastAsia="en-US"/>
        </w:rPr>
        <w:t>. 1977.  Dissertação (</w:t>
      </w:r>
      <w:del w:id="485" w:author="Ricardo Miyashita" w:date="2021-06-01T12:11:00Z">
        <w:r w:rsidRPr="00C520E5" w:rsidDel="00655435">
          <w:rPr>
            <w:rFonts w:eastAsiaTheme="minorHAnsi"/>
            <w:lang w:eastAsia="en-US"/>
          </w:rPr>
          <w:delText>Mestrado  em</w:delText>
        </w:r>
      </w:del>
      <w:ins w:id="486" w:author="Ricardo Miyashita" w:date="2021-06-01T12:11:00Z">
        <w:r w:rsidR="00655435" w:rsidRPr="00C520E5">
          <w:rPr>
            <w:rFonts w:eastAsiaTheme="minorHAnsi"/>
            <w:lang w:eastAsia="en-US"/>
          </w:rPr>
          <w:t>Mestrado em</w:t>
        </w:r>
      </w:ins>
      <w:r w:rsidRPr="00C520E5">
        <w:rPr>
          <w:rFonts w:eastAsiaTheme="minorHAnsi"/>
          <w:lang w:eastAsia="en-US"/>
        </w:rPr>
        <w:t xml:space="preserve">  Administração)  –  Programa  de  Pós-Graduação em Administração, FEA/USP, São Paulo, 1977.</w:t>
      </w:r>
    </w:p>
    <w:p w14:paraId="13396697" w14:textId="77777777" w:rsidR="001E75D3" w:rsidRPr="00C520E5" w:rsidRDefault="001E75D3" w:rsidP="00E41642">
      <w:pPr>
        <w:spacing w:after="240" w:line="240" w:lineRule="auto"/>
        <w:ind w:firstLine="0"/>
        <w:jc w:val="left"/>
        <w:rPr>
          <w:rFonts w:eastAsiaTheme="minorHAnsi"/>
          <w:lang w:eastAsia="en-US"/>
        </w:rPr>
      </w:pPr>
      <w:r w:rsidRPr="001E75D3">
        <w:rPr>
          <w:rFonts w:eastAsiaTheme="minorHAnsi"/>
          <w:lang w:eastAsia="en-US"/>
        </w:rPr>
        <w:t>TEUBER, Klaus. </w:t>
      </w:r>
      <w:r w:rsidRPr="001E75D3">
        <w:rPr>
          <w:rFonts w:eastAsiaTheme="minorHAnsi"/>
          <w:b/>
          <w:lang w:eastAsia="en-US"/>
        </w:rPr>
        <w:t>Catan</w:t>
      </w:r>
      <w:r w:rsidRPr="001E75D3">
        <w:rPr>
          <w:rFonts w:eastAsiaTheme="minorHAnsi"/>
          <w:lang w:eastAsia="en-US"/>
        </w:rPr>
        <w:t>: O jogo. Germany: Grow, 1995.</w:t>
      </w:r>
    </w:p>
    <w:p w14:paraId="1C2162EF" w14:textId="77777777" w:rsidR="00C520E5" w:rsidRDefault="00C520E5" w:rsidP="00E41642">
      <w:pPr>
        <w:spacing w:after="240" w:line="240" w:lineRule="auto"/>
        <w:ind w:firstLine="0"/>
        <w:jc w:val="left"/>
        <w:rPr>
          <w:rFonts w:eastAsiaTheme="minorHAnsi"/>
          <w:lang w:eastAsia="en-US"/>
        </w:rPr>
      </w:pPr>
      <w:r w:rsidRPr="00C520E5">
        <w:rPr>
          <w:rFonts w:eastAsiaTheme="minorHAnsi"/>
          <w:lang w:eastAsia="en-US"/>
        </w:rPr>
        <w:t xml:space="preserve">WIMMER, D. F.; BARRETO, R. dos S. </w:t>
      </w:r>
      <w:r w:rsidRPr="00B87C82">
        <w:rPr>
          <w:rFonts w:eastAsiaTheme="minorHAnsi"/>
          <w:b/>
          <w:lang w:eastAsia="en-US"/>
        </w:rPr>
        <w:t>Desenvolvimento de um jogo para treinamento em habilidades de gestão da saúde aplicado ao contexto de um Hospital Dia</w:t>
      </w:r>
      <w:r w:rsidRPr="00C520E5">
        <w:rPr>
          <w:rFonts w:eastAsiaTheme="minorHAnsi"/>
          <w:lang w:eastAsia="en-US"/>
        </w:rPr>
        <w:t>. 2018. 98f. Projeto (Graduação em Engenharia de Produção) – Faculdade de Engenharia, Universidade do Estado do Rio de Janeiro, Rio de Janeiro, 2018.</w:t>
      </w:r>
    </w:p>
    <w:p w14:paraId="47DD2784" w14:textId="77777777" w:rsidR="00C520E5" w:rsidRDefault="00C520E5" w:rsidP="00B3199A">
      <w:pPr>
        <w:spacing w:after="240" w:line="276" w:lineRule="auto"/>
        <w:ind w:firstLine="0"/>
        <w:rPr>
          <w:rFonts w:eastAsiaTheme="minorHAnsi"/>
          <w:lang w:eastAsia="en-US"/>
        </w:rPr>
      </w:pPr>
    </w:p>
    <w:p w14:paraId="0A41D1BE" w14:textId="77777777" w:rsidR="00510D5A" w:rsidRPr="00510D5A" w:rsidRDefault="00510D5A" w:rsidP="00C520E5">
      <w:pPr>
        <w:pStyle w:val="TextoComum"/>
        <w:ind w:firstLine="0"/>
      </w:pPr>
    </w:p>
    <w:p w14:paraId="1A1810E3" w14:textId="77777777" w:rsidR="005E7C83" w:rsidRDefault="006F2C43" w:rsidP="006F2C43">
      <w:pPr>
        <w:pStyle w:val="Referncias"/>
        <w:tabs>
          <w:tab w:val="left" w:pos="3360"/>
        </w:tabs>
        <w:rPr>
          <w:lang w:val="pt-BR"/>
        </w:rPr>
      </w:pPr>
      <w:r>
        <w:rPr>
          <w:lang w:val="pt-BR"/>
        </w:rPr>
        <w:tab/>
      </w:r>
    </w:p>
    <w:p w14:paraId="284C840C" w14:textId="77777777" w:rsidR="000B0B2C" w:rsidRDefault="000B0B2C" w:rsidP="003974A8">
      <w:pPr>
        <w:pStyle w:val="Referncias"/>
        <w:rPr>
          <w:lang w:val="pt-BR"/>
        </w:rPr>
      </w:pPr>
    </w:p>
    <w:p w14:paraId="1A7280F3" w14:textId="77777777" w:rsidR="000B0B2C" w:rsidRDefault="000B0B2C" w:rsidP="003974A8">
      <w:pPr>
        <w:pStyle w:val="Referncias"/>
        <w:rPr>
          <w:lang w:val="pt-BR"/>
        </w:rPr>
      </w:pPr>
    </w:p>
    <w:p w14:paraId="35C9B3C8" w14:textId="77777777" w:rsidR="000B0B2C" w:rsidRDefault="000B0B2C" w:rsidP="003974A8">
      <w:pPr>
        <w:pStyle w:val="Referncias"/>
        <w:rPr>
          <w:lang w:val="pt-BR"/>
        </w:rPr>
      </w:pPr>
    </w:p>
    <w:p w14:paraId="1602E0C4" w14:textId="77777777" w:rsidR="000B0B2C" w:rsidRDefault="000B0B2C" w:rsidP="003974A8">
      <w:pPr>
        <w:pStyle w:val="Referncias"/>
        <w:rPr>
          <w:lang w:val="pt-BR"/>
        </w:rPr>
      </w:pPr>
    </w:p>
    <w:p w14:paraId="07758245" w14:textId="77777777" w:rsidR="000B0B2C" w:rsidRDefault="000B0B2C" w:rsidP="003974A8">
      <w:pPr>
        <w:pStyle w:val="Referncias"/>
        <w:rPr>
          <w:lang w:val="pt-BR"/>
        </w:rPr>
      </w:pPr>
    </w:p>
    <w:p w14:paraId="421333FC" w14:textId="77777777" w:rsidR="000B0B2C" w:rsidRDefault="000B0B2C" w:rsidP="003974A8">
      <w:pPr>
        <w:pStyle w:val="Referncias"/>
        <w:rPr>
          <w:lang w:val="pt-BR"/>
        </w:rPr>
      </w:pPr>
    </w:p>
    <w:p w14:paraId="75BE16BF" w14:textId="77777777" w:rsidR="000B0B2C" w:rsidRDefault="000B0B2C" w:rsidP="003974A8">
      <w:pPr>
        <w:pStyle w:val="Referncias"/>
        <w:rPr>
          <w:lang w:val="pt-BR"/>
        </w:rPr>
      </w:pPr>
    </w:p>
    <w:p w14:paraId="187B932D" w14:textId="77777777" w:rsidR="000B0B2C" w:rsidRDefault="000B0B2C" w:rsidP="003974A8">
      <w:pPr>
        <w:pStyle w:val="Referncias"/>
        <w:rPr>
          <w:lang w:val="pt-BR"/>
        </w:rPr>
      </w:pPr>
    </w:p>
    <w:p w14:paraId="57C9ED81" w14:textId="77777777" w:rsidR="000B0B2C" w:rsidRDefault="000B0B2C" w:rsidP="003974A8">
      <w:pPr>
        <w:pStyle w:val="Referncias"/>
        <w:rPr>
          <w:lang w:val="pt-BR"/>
        </w:rPr>
      </w:pPr>
    </w:p>
    <w:p w14:paraId="78A944A1" w14:textId="77777777" w:rsidR="000B0B2C" w:rsidRDefault="000B0B2C" w:rsidP="003974A8">
      <w:pPr>
        <w:pStyle w:val="Referncias"/>
        <w:rPr>
          <w:lang w:val="pt-BR"/>
        </w:rPr>
      </w:pPr>
    </w:p>
    <w:p w14:paraId="10BABB5E" w14:textId="77777777" w:rsidR="000B0B2C" w:rsidRDefault="000B0B2C" w:rsidP="003974A8">
      <w:pPr>
        <w:pStyle w:val="Referncias"/>
        <w:rPr>
          <w:lang w:val="pt-BR"/>
        </w:rPr>
      </w:pPr>
    </w:p>
    <w:p w14:paraId="66B2C7C2" w14:textId="77777777" w:rsidR="00A714B0" w:rsidRDefault="00A714B0" w:rsidP="003974A8">
      <w:pPr>
        <w:pStyle w:val="Referncias"/>
        <w:rPr>
          <w:lang w:val="pt-BR"/>
        </w:rPr>
      </w:pPr>
    </w:p>
    <w:p w14:paraId="73A649AC" w14:textId="77777777" w:rsidR="00A26683" w:rsidRDefault="00A26683" w:rsidP="003974A8">
      <w:pPr>
        <w:pStyle w:val="Referncias"/>
        <w:rPr>
          <w:lang w:val="pt-BR"/>
        </w:rPr>
      </w:pPr>
    </w:p>
    <w:p w14:paraId="4D65306A" w14:textId="77777777" w:rsidR="00203F51" w:rsidRPr="00431211" w:rsidRDefault="00A714B0" w:rsidP="00431211">
      <w:pPr>
        <w:pStyle w:val="Ttulo1"/>
      </w:pPr>
      <w:bookmarkStart w:id="487" w:name="_Toc71999973"/>
      <w:r w:rsidRPr="00431211">
        <w:lastRenderedPageBreak/>
        <w:t>APÊNDICE A – COMPONENTES PRODUZIDOS NA VERSÃO FÍSICA</w:t>
      </w:r>
      <w:bookmarkEnd w:id="487"/>
    </w:p>
    <w:p w14:paraId="3DFF1FC2" w14:textId="77777777" w:rsidR="00431211" w:rsidRPr="00431211" w:rsidRDefault="00431211" w:rsidP="00431211">
      <w:pPr>
        <w:pStyle w:val="TextoComum"/>
        <w:spacing w:after="0"/>
        <w:ind w:firstLine="0"/>
      </w:pPr>
    </w:p>
    <w:p w14:paraId="7F7239BA" w14:textId="77777777" w:rsidR="00203F51" w:rsidRDefault="00203F51" w:rsidP="00431211">
      <w:pPr>
        <w:pStyle w:val="Referncias"/>
        <w:tabs>
          <w:tab w:val="left" w:pos="709"/>
        </w:tabs>
        <w:spacing w:after="0" w:line="360" w:lineRule="auto"/>
        <w:ind w:firstLine="709"/>
        <w:jc w:val="both"/>
        <w:rPr>
          <w:lang w:val="pt-BR"/>
        </w:rPr>
      </w:pPr>
      <w:r>
        <w:rPr>
          <w:lang w:val="pt-BR"/>
        </w:rPr>
        <w:t>Abaixo, segue as fotos do protótipo físico produzido do jogo para a realização de testes da versão presencial.</w:t>
      </w:r>
    </w:p>
    <w:p w14:paraId="5C1D961F" w14:textId="77777777" w:rsidR="00203F51" w:rsidRDefault="00203F51" w:rsidP="00203F51">
      <w:pPr>
        <w:pStyle w:val="Referncias"/>
        <w:tabs>
          <w:tab w:val="left" w:pos="709"/>
        </w:tabs>
        <w:spacing w:after="0" w:line="360" w:lineRule="auto"/>
        <w:ind w:firstLine="709"/>
        <w:jc w:val="both"/>
        <w:rPr>
          <w:lang w:val="pt-BR"/>
        </w:rPr>
      </w:pPr>
    </w:p>
    <w:p w14:paraId="7614FF58" w14:textId="77777777" w:rsidR="00203F51" w:rsidRPr="00203F51" w:rsidRDefault="00203F51" w:rsidP="00203F51">
      <w:pPr>
        <w:pStyle w:val="Referncias"/>
        <w:tabs>
          <w:tab w:val="left" w:pos="709"/>
        </w:tabs>
        <w:spacing w:after="0" w:line="360" w:lineRule="auto"/>
        <w:ind w:firstLine="709"/>
        <w:jc w:val="both"/>
        <w:rPr>
          <w:lang w:val="pt-BR"/>
        </w:rPr>
      </w:pPr>
    </w:p>
    <w:p w14:paraId="1E94DC3D" w14:textId="77777777" w:rsidR="00A714B0" w:rsidRDefault="00A714B0" w:rsidP="00203F51">
      <w:pPr>
        <w:pStyle w:val="Referncias"/>
        <w:spacing w:after="0"/>
        <w:rPr>
          <w:b/>
          <w:lang w:val="pt-BR"/>
        </w:rPr>
      </w:pPr>
      <w:r w:rsidRPr="00A714B0">
        <w:rPr>
          <w:rFonts w:eastAsiaTheme="minorHAnsi"/>
          <w:lang w:val="pt-BR" w:eastAsia="en-US"/>
        </w:rPr>
        <w:t>Figura 2</w:t>
      </w:r>
      <w:r>
        <w:rPr>
          <w:rFonts w:eastAsiaTheme="minorHAnsi"/>
          <w:lang w:val="pt-BR" w:eastAsia="en-US"/>
        </w:rPr>
        <w:t>2</w:t>
      </w:r>
      <w:r w:rsidRPr="00A714B0">
        <w:rPr>
          <w:rFonts w:eastAsiaTheme="minorHAnsi"/>
          <w:lang w:val="pt-BR" w:eastAsia="en-US"/>
        </w:rPr>
        <w:t xml:space="preserve"> – </w:t>
      </w:r>
      <w:r w:rsidR="00F3152A">
        <w:rPr>
          <w:lang w:val="pt-BR"/>
        </w:rPr>
        <w:t>Foto dos c</w:t>
      </w:r>
      <w:r>
        <w:rPr>
          <w:lang w:val="pt-BR"/>
        </w:rPr>
        <w:t>omponentes da versão física reunidos</w:t>
      </w:r>
      <w:r w:rsidRPr="00A714B0">
        <w:rPr>
          <w:noProof/>
          <w:lang w:val="pt-BR"/>
        </w:rPr>
        <w:t xml:space="preserve"> </w:t>
      </w:r>
    </w:p>
    <w:p w14:paraId="4FD1E102" w14:textId="77777777" w:rsidR="00A714B0" w:rsidRPr="00A714B0" w:rsidRDefault="00A714B0" w:rsidP="00A714B0">
      <w:pPr>
        <w:pStyle w:val="Referncias"/>
        <w:spacing w:after="0"/>
        <w:rPr>
          <w:b/>
          <w:lang w:val="pt-BR"/>
        </w:rPr>
      </w:pPr>
      <w:r w:rsidRPr="00A714B0">
        <w:rPr>
          <w:noProof/>
          <w:lang w:val="pt-BR"/>
        </w:rPr>
        <w:drawing>
          <wp:inline distT="0" distB="0" distL="0" distR="0" wp14:anchorId="29FEFEE5" wp14:editId="3685566F">
            <wp:extent cx="5469136" cy="3076157"/>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473974" cy="3078878"/>
                    </a:xfrm>
                    <a:prstGeom prst="rect">
                      <a:avLst/>
                    </a:prstGeom>
                  </pic:spPr>
                </pic:pic>
              </a:graphicData>
            </a:graphic>
          </wp:inline>
        </w:drawing>
      </w:r>
      <w:r w:rsidRPr="00A714B0">
        <w:rPr>
          <w:rFonts w:eastAsiaTheme="minorHAnsi"/>
          <w:sz w:val="20"/>
          <w:lang w:val="pt-BR" w:eastAsia="en-US"/>
        </w:rPr>
        <w:t xml:space="preserve"> Fonte: O autor, 2021.</w:t>
      </w:r>
    </w:p>
    <w:p w14:paraId="41B1E331" w14:textId="77777777" w:rsidR="006B2F68" w:rsidRDefault="006B2F68" w:rsidP="003974A8">
      <w:pPr>
        <w:pStyle w:val="Referncias"/>
        <w:rPr>
          <w:lang w:val="pt-BR"/>
        </w:rPr>
      </w:pPr>
    </w:p>
    <w:p w14:paraId="6065A3FE" w14:textId="77777777" w:rsidR="00C97161" w:rsidRPr="00C97161" w:rsidRDefault="00C97161" w:rsidP="00C97161">
      <w:pPr>
        <w:pStyle w:val="Referncias"/>
        <w:spacing w:after="0"/>
        <w:rPr>
          <w:b/>
          <w:lang w:val="pt-BR"/>
        </w:rPr>
      </w:pPr>
      <w:r w:rsidRPr="00A714B0">
        <w:rPr>
          <w:rFonts w:eastAsiaTheme="minorHAnsi"/>
          <w:lang w:val="pt-BR" w:eastAsia="en-US"/>
        </w:rPr>
        <w:t>Figura 2</w:t>
      </w:r>
      <w:r>
        <w:rPr>
          <w:rFonts w:eastAsiaTheme="minorHAnsi"/>
          <w:lang w:val="pt-BR" w:eastAsia="en-US"/>
        </w:rPr>
        <w:t>3</w:t>
      </w:r>
      <w:r w:rsidRPr="00A714B0">
        <w:rPr>
          <w:rFonts w:eastAsiaTheme="minorHAnsi"/>
          <w:lang w:val="pt-BR" w:eastAsia="en-US"/>
        </w:rPr>
        <w:t xml:space="preserve"> – </w:t>
      </w:r>
      <w:r w:rsidR="00F3152A">
        <w:rPr>
          <w:lang w:val="pt-BR"/>
        </w:rPr>
        <w:t>Foto do t</w:t>
      </w:r>
      <w:r>
        <w:rPr>
          <w:lang w:val="pt-BR"/>
        </w:rPr>
        <w:t>abuleiro montado com as peças hexagonais</w:t>
      </w:r>
    </w:p>
    <w:p w14:paraId="36513545" w14:textId="77777777" w:rsidR="00C97161" w:rsidRDefault="00C97161" w:rsidP="00C97161">
      <w:pPr>
        <w:pStyle w:val="Referncias"/>
        <w:spacing w:after="0"/>
        <w:rPr>
          <w:rFonts w:eastAsiaTheme="minorHAnsi"/>
          <w:sz w:val="20"/>
          <w:lang w:val="pt-BR" w:eastAsia="en-US"/>
        </w:rPr>
      </w:pPr>
      <w:r w:rsidRPr="00C97161">
        <w:rPr>
          <w:noProof/>
          <w:lang w:val="pt-BR"/>
        </w:rPr>
        <w:drawing>
          <wp:inline distT="0" distB="0" distL="0" distR="0" wp14:anchorId="34519F7D" wp14:editId="3A605CF8">
            <wp:extent cx="2958284" cy="4111804"/>
            <wp:effectExtent l="0" t="5398" r="8573" b="8572"/>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email">
                      <a:extLst>
                        <a:ext uri="{28A0092B-C50C-407E-A947-70E740481C1C}">
                          <a14:useLocalDpi xmlns:a14="http://schemas.microsoft.com/office/drawing/2010/main"/>
                        </a:ext>
                      </a:extLst>
                    </a:blip>
                    <a:srcRect/>
                    <a:stretch/>
                  </pic:blipFill>
                  <pic:spPr bwMode="auto">
                    <a:xfrm rot="16200000">
                      <a:off x="0" y="0"/>
                      <a:ext cx="2957628" cy="4110892"/>
                    </a:xfrm>
                    <a:prstGeom prst="rect">
                      <a:avLst/>
                    </a:prstGeom>
                    <a:ln>
                      <a:noFill/>
                    </a:ln>
                    <a:extLst>
                      <a:ext uri="{53640926-AAD7-44D8-BBD7-CCE9431645EC}">
                        <a14:shadowObscured xmlns:a14="http://schemas.microsoft.com/office/drawing/2010/main"/>
                      </a:ext>
                    </a:extLst>
                  </pic:spPr>
                </pic:pic>
              </a:graphicData>
            </a:graphic>
          </wp:inline>
        </w:drawing>
      </w:r>
    </w:p>
    <w:p w14:paraId="6475646B" w14:textId="77777777" w:rsidR="00C97161" w:rsidRDefault="00C97161" w:rsidP="00C97161">
      <w:pPr>
        <w:pStyle w:val="Referncias"/>
        <w:spacing w:after="0"/>
        <w:rPr>
          <w:rFonts w:eastAsiaTheme="minorHAnsi"/>
          <w:sz w:val="20"/>
          <w:lang w:val="pt-BR" w:eastAsia="en-US"/>
        </w:rPr>
      </w:pPr>
      <w:r w:rsidRPr="00A714B0">
        <w:rPr>
          <w:rFonts w:eastAsiaTheme="minorHAnsi"/>
          <w:sz w:val="20"/>
          <w:lang w:val="pt-BR" w:eastAsia="en-US"/>
        </w:rPr>
        <w:t>Fonte: O autor, 2021.</w:t>
      </w:r>
    </w:p>
    <w:p w14:paraId="069A3A3C" w14:textId="77777777" w:rsidR="00C97161" w:rsidRDefault="00C97161" w:rsidP="00C97161">
      <w:pPr>
        <w:pStyle w:val="Referncias"/>
        <w:spacing w:after="0"/>
        <w:rPr>
          <w:rFonts w:eastAsiaTheme="minorHAnsi"/>
          <w:sz w:val="20"/>
          <w:lang w:val="pt-BR" w:eastAsia="en-US"/>
        </w:rPr>
      </w:pPr>
    </w:p>
    <w:p w14:paraId="65B8CFB5" w14:textId="77777777" w:rsidR="00C97161" w:rsidRPr="00C97161" w:rsidRDefault="00C97161" w:rsidP="00C97161">
      <w:pPr>
        <w:pStyle w:val="Referncias"/>
        <w:spacing w:after="0"/>
        <w:rPr>
          <w:b/>
          <w:lang w:val="pt-BR"/>
        </w:rPr>
      </w:pPr>
      <w:r w:rsidRPr="00A714B0">
        <w:rPr>
          <w:rFonts w:eastAsiaTheme="minorHAnsi"/>
          <w:lang w:val="pt-BR" w:eastAsia="en-US"/>
        </w:rPr>
        <w:t>Figura 2</w:t>
      </w:r>
      <w:r>
        <w:rPr>
          <w:rFonts w:eastAsiaTheme="minorHAnsi"/>
          <w:lang w:val="pt-BR" w:eastAsia="en-US"/>
        </w:rPr>
        <w:t>4</w:t>
      </w:r>
      <w:r w:rsidRPr="00A714B0">
        <w:rPr>
          <w:rFonts w:eastAsiaTheme="minorHAnsi"/>
          <w:lang w:val="pt-BR" w:eastAsia="en-US"/>
        </w:rPr>
        <w:t xml:space="preserve"> – </w:t>
      </w:r>
      <w:r w:rsidR="00F3152A">
        <w:rPr>
          <w:lang w:val="pt-BR"/>
        </w:rPr>
        <w:t>Foto das c</w:t>
      </w:r>
      <w:r>
        <w:rPr>
          <w:lang w:val="pt-BR"/>
        </w:rPr>
        <w:t>artas de demanda</w:t>
      </w:r>
    </w:p>
    <w:p w14:paraId="7E0550A1" w14:textId="77777777" w:rsidR="00C97161" w:rsidRDefault="00C97161" w:rsidP="00C97161">
      <w:pPr>
        <w:pStyle w:val="Referncias"/>
        <w:spacing w:after="0"/>
        <w:rPr>
          <w:rFonts w:eastAsiaTheme="minorHAnsi"/>
          <w:sz w:val="20"/>
          <w:lang w:val="pt-BR" w:eastAsia="en-US"/>
        </w:rPr>
      </w:pPr>
      <w:r w:rsidRPr="00C97161">
        <w:rPr>
          <w:noProof/>
          <w:lang w:val="pt-BR"/>
        </w:rPr>
        <w:drawing>
          <wp:inline distT="0" distB="0" distL="0" distR="0" wp14:anchorId="1DDB78C7" wp14:editId="07B5263D">
            <wp:extent cx="3077646" cy="5471278"/>
            <wp:effectExtent l="3175"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rot="16200000">
                      <a:off x="0" y="0"/>
                      <a:ext cx="3084154" cy="5482848"/>
                    </a:xfrm>
                    <a:prstGeom prst="rect">
                      <a:avLst/>
                    </a:prstGeom>
                  </pic:spPr>
                </pic:pic>
              </a:graphicData>
            </a:graphic>
          </wp:inline>
        </w:drawing>
      </w:r>
      <w:r w:rsidRPr="00C97161">
        <w:rPr>
          <w:rFonts w:eastAsiaTheme="minorHAnsi"/>
          <w:sz w:val="20"/>
          <w:lang w:val="pt-BR" w:eastAsia="en-US"/>
        </w:rPr>
        <w:t xml:space="preserve"> </w:t>
      </w:r>
      <w:r w:rsidRPr="00A714B0">
        <w:rPr>
          <w:rFonts w:eastAsiaTheme="minorHAnsi"/>
          <w:sz w:val="20"/>
          <w:lang w:val="pt-BR" w:eastAsia="en-US"/>
        </w:rPr>
        <w:t>Fonte: O autor, 2021.</w:t>
      </w:r>
    </w:p>
    <w:p w14:paraId="2CF336B0" w14:textId="77777777" w:rsidR="00C97161" w:rsidRDefault="00C97161" w:rsidP="00C97161">
      <w:pPr>
        <w:pStyle w:val="Referncias"/>
        <w:spacing w:after="0"/>
        <w:rPr>
          <w:rFonts w:eastAsiaTheme="minorHAnsi"/>
          <w:sz w:val="20"/>
          <w:lang w:val="pt-BR" w:eastAsia="en-US"/>
        </w:rPr>
      </w:pPr>
    </w:p>
    <w:p w14:paraId="0985BDB5" w14:textId="77777777" w:rsidR="00C97161" w:rsidRDefault="00C97161" w:rsidP="00C97161">
      <w:pPr>
        <w:pStyle w:val="Referncias"/>
        <w:spacing w:after="0"/>
        <w:rPr>
          <w:rFonts w:eastAsiaTheme="minorHAnsi"/>
          <w:sz w:val="20"/>
          <w:lang w:val="pt-BR" w:eastAsia="en-US"/>
        </w:rPr>
      </w:pPr>
    </w:p>
    <w:p w14:paraId="6ACB6BF8" w14:textId="77777777" w:rsidR="00C97161" w:rsidRDefault="00C97161" w:rsidP="00C97161">
      <w:pPr>
        <w:pStyle w:val="Referncias"/>
        <w:spacing w:after="0"/>
        <w:rPr>
          <w:rFonts w:eastAsiaTheme="minorHAnsi"/>
          <w:sz w:val="20"/>
          <w:lang w:val="pt-BR" w:eastAsia="en-US"/>
        </w:rPr>
      </w:pPr>
    </w:p>
    <w:p w14:paraId="18F9F12C" w14:textId="77777777" w:rsidR="00C97161" w:rsidRPr="00C97161" w:rsidRDefault="00C97161" w:rsidP="00C97161">
      <w:pPr>
        <w:pStyle w:val="Referncias"/>
        <w:spacing w:after="0"/>
        <w:rPr>
          <w:rFonts w:eastAsiaTheme="minorHAnsi"/>
          <w:sz w:val="20"/>
          <w:lang w:val="pt-BR" w:eastAsia="en-US"/>
        </w:rPr>
      </w:pPr>
    </w:p>
    <w:p w14:paraId="47A5E400" w14:textId="77777777" w:rsidR="00DB73D2" w:rsidRPr="00DB73D2" w:rsidRDefault="00DB73D2" w:rsidP="00DB73D2">
      <w:pPr>
        <w:pStyle w:val="Referncias"/>
        <w:spacing w:after="0"/>
        <w:rPr>
          <w:b/>
          <w:lang w:val="pt-BR"/>
        </w:rPr>
      </w:pPr>
      <w:r w:rsidRPr="00A714B0">
        <w:rPr>
          <w:rFonts w:eastAsiaTheme="minorHAnsi"/>
          <w:lang w:val="pt-BR" w:eastAsia="en-US"/>
        </w:rPr>
        <w:t>Figura 2</w:t>
      </w:r>
      <w:r w:rsidR="00C97161">
        <w:rPr>
          <w:rFonts w:eastAsiaTheme="minorHAnsi"/>
          <w:lang w:val="pt-BR" w:eastAsia="en-US"/>
        </w:rPr>
        <w:t>5</w:t>
      </w:r>
      <w:r w:rsidRPr="00A714B0">
        <w:rPr>
          <w:rFonts w:eastAsiaTheme="minorHAnsi"/>
          <w:lang w:val="pt-BR" w:eastAsia="en-US"/>
        </w:rPr>
        <w:t xml:space="preserve"> – </w:t>
      </w:r>
      <w:r w:rsidR="00F3152A">
        <w:rPr>
          <w:lang w:val="pt-BR"/>
        </w:rPr>
        <w:t>Foto das p</w:t>
      </w:r>
      <w:r w:rsidR="006B2F68">
        <w:rPr>
          <w:lang w:val="pt-BR"/>
        </w:rPr>
        <w:t>eças de C</w:t>
      </w:r>
      <w:r>
        <w:rPr>
          <w:lang w:val="pt-BR"/>
        </w:rPr>
        <w:t>aminhão</w:t>
      </w:r>
    </w:p>
    <w:p w14:paraId="4228A49F" w14:textId="77777777" w:rsidR="00DB73D2" w:rsidRDefault="00DB73D2" w:rsidP="003974A8">
      <w:pPr>
        <w:pStyle w:val="Referncias"/>
        <w:rPr>
          <w:rFonts w:eastAsiaTheme="minorHAnsi"/>
          <w:sz w:val="20"/>
          <w:lang w:val="pt-BR" w:eastAsia="en-US"/>
        </w:rPr>
      </w:pPr>
      <w:r w:rsidRPr="00DB73D2">
        <w:rPr>
          <w:noProof/>
          <w:lang w:val="pt-BR"/>
        </w:rPr>
        <w:drawing>
          <wp:inline distT="0" distB="0" distL="0" distR="0" wp14:anchorId="4B88B1A0" wp14:editId="56131B32">
            <wp:extent cx="5472000" cy="3077768"/>
            <wp:effectExtent l="0" t="0" r="0" b="889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472000" cy="3077768"/>
                    </a:xfrm>
                    <a:prstGeom prst="rect">
                      <a:avLst/>
                    </a:prstGeom>
                  </pic:spPr>
                </pic:pic>
              </a:graphicData>
            </a:graphic>
          </wp:inline>
        </w:drawing>
      </w:r>
      <w:r w:rsidRPr="00DB73D2">
        <w:rPr>
          <w:rFonts w:eastAsiaTheme="minorHAnsi"/>
          <w:sz w:val="20"/>
          <w:lang w:val="pt-BR" w:eastAsia="en-US"/>
        </w:rPr>
        <w:t xml:space="preserve"> </w:t>
      </w:r>
      <w:r w:rsidRPr="00A714B0">
        <w:rPr>
          <w:rFonts w:eastAsiaTheme="minorHAnsi"/>
          <w:sz w:val="20"/>
          <w:lang w:val="pt-BR" w:eastAsia="en-US"/>
        </w:rPr>
        <w:t>Fonte: O autor, 2021.</w:t>
      </w:r>
    </w:p>
    <w:p w14:paraId="2C4052B0" w14:textId="77777777" w:rsidR="00C97161" w:rsidRDefault="00C97161" w:rsidP="003974A8">
      <w:pPr>
        <w:pStyle w:val="Referncias"/>
        <w:rPr>
          <w:rFonts w:eastAsiaTheme="minorHAnsi"/>
          <w:sz w:val="20"/>
          <w:lang w:val="pt-BR" w:eastAsia="en-US"/>
        </w:rPr>
      </w:pPr>
    </w:p>
    <w:p w14:paraId="3AB0E522" w14:textId="77777777" w:rsidR="00C97161" w:rsidRDefault="00C97161" w:rsidP="003974A8">
      <w:pPr>
        <w:pStyle w:val="Referncias"/>
        <w:rPr>
          <w:rFonts w:eastAsiaTheme="minorHAnsi"/>
          <w:sz w:val="20"/>
          <w:lang w:val="pt-BR" w:eastAsia="en-US"/>
        </w:rPr>
      </w:pPr>
    </w:p>
    <w:p w14:paraId="2F530FDC" w14:textId="77777777" w:rsidR="00C97161" w:rsidRDefault="00C97161" w:rsidP="003974A8">
      <w:pPr>
        <w:pStyle w:val="Referncias"/>
        <w:rPr>
          <w:rFonts w:eastAsiaTheme="minorHAnsi"/>
          <w:sz w:val="20"/>
          <w:lang w:val="pt-BR" w:eastAsia="en-US"/>
        </w:rPr>
      </w:pPr>
    </w:p>
    <w:p w14:paraId="209441D7" w14:textId="77777777" w:rsidR="00C97161" w:rsidRDefault="00C97161" w:rsidP="003974A8">
      <w:pPr>
        <w:pStyle w:val="Referncias"/>
        <w:rPr>
          <w:rFonts w:eastAsiaTheme="minorHAnsi"/>
          <w:sz w:val="20"/>
          <w:lang w:val="pt-BR" w:eastAsia="en-US"/>
        </w:rPr>
      </w:pPr>
    </w:p>
    <w:p w14:paraId="72AEA38D" w14:textId="77777777" w:rsidR="00DB73D2" w:rsidRPr="00DB73D2" w:rsidRDefault="00DB73D2" w:rsidP="00DB73D2">
      <w:pPr>
        <w:pStyle w:val="Referncias"/>
        <w:spacing w:after="0"/>
        <w:rPr>
          <w:b/>
          <w:lang w:val="pt-BR"/>
        </w:rPr>
      </w:pPr>
      <w:r w:rsidRPr="00A714B0">
        <w:rPr>
          <w:rFonts w:eastAsiaTheme="minorHAnsi"/>
          <w:lang w:val="pt-BR" w:eastAsia="en-US"/>
        </w:rPr>
        <w:lastRenderedPageBreak/>
        <w:t>Figura 2</w:t>
      </w:r>
      <w:r w:rsidR="00C97161">
        <w:rPr>
          <w:rFonts w:eastAsiaTheme="minorHAnsi"/>
          <w:lang w:val="pt-BR" w:eastAsia="en-US"/>
        </w:rPr>
        <w:t>6</w:t>
      </w:r>
      <w:r w:rsidRPr="00A714B0">
        <w:rPr>
          <w:rFonts w:eastAsiaTheme="minorHAnsi"/>
          <w:lang w:val="pt-BR" w:eastAsia="en-US"/>
        </w:rPr>
        <w:t xml:space="preserve"> – </w:t>
      </w:r>
      <w:r w:rsidR="00F3152A">
        <w:rPr>
          <w:lang w:val="pt-BR"/>
        </w:rPr>
        <w:t>Foto das p</w:t>
      </w:r>
      <w:r>
        <w:rPr>
          <w:lang w:val="pt-BR"/>
        </w:rPr>
        <w:t>eças de Fábrica</w:t>
      </w:r>
    </w:p>
    <w:p w14:paraId="30C55F3F" w14:textId="77777777" w:rsidR="006B2F68" w:rsidRDefault="00DB73D2" w:rsidP="00C97161">
      <w:pPr>
        <w:pStyle w:val="Referncias"/>
        <w:spacing w:after="0"/>
        <w:rPr>
          <w:rFonts w:eastAsiaTheme="minorHAnsi"/>
          <w:sz w:val="20"/>
          <w:lang w:val="pt-BR" w:eastAsia="en-US"/>
        </w:rPr>
      </w:pPr>
      <w:r w:rsidRPr="00DB73D2">
        <w:rPr>
          <w:noProof/>
          <w:lang w:val="pt-BR"/>
        </w:rPr>
        <w:drawing>
          <wp:inline distT="0" distB="0" distL="0" distR="0" wp14:anchorId="36071F5D" wp14:editId="4A4AF03A">
            <wp:extent cx="5612130" cy="3156585"/>
            <wp:effectExtent l="0" t="0" r="7620" b="571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612130" cy="3156585"/>
                    </a:xfrm>
                    <a:prstGeom prst="rect">
                      <a:avLst/>
                    </a:prstGeom>
                  </pic:spPr>
                </pic:pic>
              </a:graphicData>
            </a:graphic>
          </wp:inline>
        </w:drawing>
      </w:r>
      <w:r w:rsidRPr="00DB73D2">
        <w:rPr>
          <w:rFonts w:eastAsiaTheme="minorHAnsi"/>
          <w:sz w:val="20"/>
          <w:lang w:val="pt-BR" w:eastAsia="en-US"/>
        </w:rPr>
        <w:t xml:space="preserve"> </w:t>
      </w:r>
      <w:r w:rsidRPr="00A714B0">
        <w:rPr>
          <w:rFonts w:eastAsiaTheme="minorHAnsi"/>
          <w:sz w:val="20"/>
          <w:lang w:val="pt-BR" w:eastAsia="en-US"/>
        </w:rPr>
        <w:t>Fonte: O autor, 2021.</w:t>
      </w:r>
    </w:p>
    <w:p w14:paraId="1EE3B3A7" w14:textId="77777777" w:rsidR="00C97161" w:rsidRDefault="00C97161" w:rsidP="00C97161">
      <w:pPr>
        <w:pStyle w:val="Referncias"/>
        <w:spacing w:after="0"/>
        <w:rPr>
          <w:rFonts w:eastAsiaTheme="minorHAnsi"/>
          <w:sz w:val="20"/>
          <w:lang w:val="pt-BR" w:eastAsia="en-US"/>
        </w:rPr>
      </w:pPr>
    </w:p>
    <w:p w14:paraId="206FD740" w14:textId="77777777" w:rsidR="00C97161" w:rsidRDefault="00C97161" w:rsidP="00C97161">
      <w:pPr>
        <w:pStyle w:val="Referncias"/>
        <w:spacing w:after="0"/>
        <w:rPr>
          <w:rFonts w:eastAsiaTheme="minorHAnsi"/>
          <w:sz w:val="20"/>
          <w:lang w:val="pt-BR" w:eastAsia="en-US"/>
        </w:rPr>
      </w:pPr>
    </w:p>
    <w:p w14:paraId="7DA173F5" w14:textId="77777777" w:rsidR="00C97161" w:rsidRDefault="00C97161" w:rsidP="00C97161">
      <w:pPr>
        <w:pStyle w:val="Referncias"/>
        <w:spacing w:after="0"/>
        <w:rPr>
          <w:rFonts w:eastAsiaTheme="minorHAnsi"/>
          <w:sz w:val="20"/>
          <w:lang w:val="pt-BR" w:eastAsia="en-US"/>
        </w:rPr>
      </w:pPr>
    </w:p>
    <w:p w14:paraId="35EA89AC" w14:textId="77777777" w:rsidR="00203F51" w:rsidRDefault="00203F51" w:rsidP="00C97161">
      <w:pPr>
        <w:pStyle w:val="Referncias"/>
        <w:spacing w:after="0"/>
        <w:rPr>
          <w:rFonts w:eastAsiaTheme="minorHAnsi"/>
          <w:sz w:val="20"/>
          <w:lang w:val="pt-BR" w:eastAsia="en-US"/>
        </w:rPr>
      </w:pPr>
    </w:p>
    <w:p w14:paraId="01B05525" w14:textId="77777777" w:rsidR="00DB73D2" w:rsidRPr="008B6489" w:rsidRDefault="00DB73D2" w:rsidP="00C97161">
      <w:pPr>
        <w:pStyle w:val="Referncias"/>
        <w:spacing w:after="0"/>
        <w:rPr>
          <w:b/>
          <w:lang w:val="pt-BR"/>
        </w:rPr>
      </w:pPr>
      <w:r w:rsidRPr="00A714B0">
        <w:rPr>
          <w:rFonts w:eastAsiaTheme="minorHAnsi"/>
          <w:lang w:val="pt-BR" w:eastAsia="en-US"/>
        </w:rPr>
        <w:t>Figura 2</w:t>
      </w:r>
      <w:r w:rsidR="00C97161">
        <w:rPr>
          <w:rFonts w:eastAsiaTheme="minorHAnsi"/>
          <w:lang w:val="pt-BR" w:eastAsia="en-US"/>
        </w:rPr>
        <w:t>7</w:t>
      </w:r>
      <w:r w:rsidRPr="00A714B0">
        <w:rPr>
          <w:rFonts w:eastAsiaTheme="minorHAnsi"/>
          <w:lang w:val="pt-BR" w:eastAsia="en-US"/>
        </w:rPr>
        <w:t xml:space="preserve"> – </w:t>
      </w:r>
      <w:r w:rsidR="00F3152A">
        <w:rPr>
          <w:lang w:val="pt-BR"/>
        </w:rPr>
        <w:t>Foto dos c</w:t>
      </w:r>
      <w:r w:rsidR="008B6489">
        <w:rPr>
          <w:lang w:val="pt-BR"/>
        </w:rPr>
        <w:t xml:space="preserve">opos de depósito de </w:t>
      </w:r>
      <w:r w:rsidR="008B6489" w:rsidRPr="008B6489">
        <w:rPr>
          <w:lang w:val="pt-BR"/>
        </w:rPr>
        <w:t>moedas</w:t>
      </w:r>
      <w:r w:rsidRPr="00DB73D2">
        <w:rPr>
          <w:noProof/>
          <w:lang w:val="pt-BR"/>
        </w:rPr>
        <w:drawing>
          <wp:inline distT="0" distB="0" distL="0" distR="0" wp14:anchorId="37EEB8D0" wp14:editId="5C34D1F0">
            <wp:extent cx="5472000" cy="3077768"/>
            <wp:effectExtent l="0" t="0" r="0" b="889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472000" cy="3077768"/>
                    </a:xfrm>
                    <a:prstGeom prst="rect">
                      <a:avLst/>
                    </a:prstGeom>
                  </pic:spPr>
                </pic:pic>
              </a:graphicData>
            </a:graphic>
          </wp:inline>
        </w:drawing>
      </w:r>
      <w:r w:rsidR="008B6489" w:rsidRPr="008B6489">
        <w:rPr>
          <w:rFonts w:eastAsiaTheme="minorHAnsi"/>
          <w:sz w:val="20"/>
          <w:lang w:val="pt-BR" w:eastAsia="en-US"/>
        </w:rPr>
        <w:t xml:space="preserve"> </w:t>
      </w:r>
      <w:r w:rsidR="008B6489" w:rsidRPr="00A714B0">
        <w:rPr>
          <w:rFonts w:eastAsiaTheme="minorHAnsi"/>
          <w:sz w:val="20"/>
          <w:lang w:val="pt-BR" w:eastAsia="en-US"/>
        </w:rPr>
        <w:t>Fonte: O autor, 2021.</w:t>
      </w:r>
    </w:p>
    <w:p w14:paraId="64BF0EC2" w14:textId="77777777" w:rsidR="000B0B2C" w:rsidRDefault="000B0B2C" w:rsidP="003974A8">
      <w:pPr>
        <w:pStyle w:val="Referncias"/>
        <w:rPr>
          <w:lang w:val="pt-BR"/>
        </w:rPr>
      </w:pPr>
    </w:p>
    <w:p w14:paraId="10A609AA" w14:textId="77777777" w:rsidR="000B0B2C" w:rsidRDefault="000B0B2C" w:rsidP="003974A8">
      <w:pPr>
        <w:pStyle w:val="Referncias"/>
        <w:rPr>
          <w:lang w:val="pt-BR"/>
        </w:rPr>
      </w:pPr>
    </w:p>
    <w:p w14:paraId="4CCD796D" w14:textId="77777777" w:rsidR="006B2F68" w:rsidRDefault="006B2F68" w:rsidP="003974A8">
      <w:pPr>
        <w:pStyle w:val="Referncias"/>
        <w:rPr>
          <w:lang w:val="pt-BR"/>
        </w:rPr>
      </w:pPr>
    </w:p>
    <w:p w14:paraId="01B82D0F" w14:textId="77777777" w:rsidR="003340F4" w:rsidRDefault="003340F4" w:rsidP="006B2F68">
      <w:pPr>
        <w:pStyle w:val="Referncias"/>
        <w:spacing w:after="0"/>
        <w:rPr>
          <w:lang w:val="pt-BR"/>
        </w:rPr>
      </w:pPr>
    </w:p>
    <w:p w14:paraId="11A53F7D" w14:textId="77777777" w:rsidR="003340F4" w:rsidRDefault="003340F4" w:rsidP="006B2F68">
      <w:pPr>
        <w:pStyle w:val="Referncias"/>
        <w:spacing w:after="0"/>
        <w:rPr>
          <w:lang w:val="pt-BR"/>
        </w:rPr>
      </w:pPr>
    </w:p>
    <w:p w14:paraId="0B816A3E" w14:textId="77777777" w:rsidR="006B2F68" w:rsidRDefault="006B2F68" w:rsidP="006B2F68">
      <w:pPr>
        <w:pStyle w:val="Referncias"/>
        <w:spacing w:after="0"/>
        <w:rPr>
          <w:lang w:val="pt-BR"/>
        </w:rPr>
      </w:pPr>
      <w:r w:rsidRPr="00A714B0">
        <w:rPr>
          <w:rFonts w:eastAsiaTheme="minorHAnsi"/>
          <w:lang w:val="pt-BR" w:eastAsia="en-US"/>
        </w:rPr>
        <w:lastRenderedPageBreak/>
        <w:t>Figura 2</w:t>
      </w:r>
      <w:r w:rsidR="00C97161">
        <w:rPr>
          <w:rFonts w:eastAsiaTheme="minorHAnsi"/>
          <w:lang w:val="pt-BR" w:eastAsia="en-US"/>
        </w:rPr>
        <w:t>8</w:t>
      </w:r>
      <w:r w:rsidRPr="00A714B0">
        <w:rPr>
          <w:rFonts w:eastAsiaTheme="minorHAnsi"/>
          <w:lang w:val="pt-BR" w:eastAsia="en-US"/>
        </w:rPr>
        <w:t xml:space="preserve"> – </w:t>
      </w:r>
      <w:r w:rsidR="001232DB">
        <w:rPr>
          <w:lang w:val="pt-BR"/>
        </w:rPr>
        <w:t>Foto das t</w:t>
      </w:r>
      <w:r>
        <w:rPr>
          <w:lang w:val="pt-BR"/>
        </w:rPr>
        <w:t>abelas de estoque de fábrica e marcadores brancos</w:t>
      </w:r>
    </w:p>
    <w:p w14:paraId="7ED5901B" w14:textId="77777777" w:rsidR="006B2F68" w:rsidRPr="008B6489" w:rsidRDefault="00FD46E2" w:rsidP="006B2F68">
      <w:pPr>
        <w:pStyle w:val="Referncias"/>
        <w:spacing w:after="0"/>
        <w:rPr>
          <w:b/>
          <w:lang w:val="pt-BR"/>
        </w:rPr>
      </w:pPr>
      <w:r w:rsidRPr="00FD46E2">
        <w:rPr>
          <w:noProof/>
          <w:lang w:val="pt-BR"/>
        </w:rPr>
        <w:drawing>
          <wp:inline distT="0" distB="0" distL="0" distR="0" wp14:anchorId="7166BDE0" wp14:editId="0D8F247A">
            <wp:extent cx="5612130" cy="3156585"/>
            <wp:effectExtent l="0" t="0" r="7620" b="571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612130" cy="3156585"/>
                    </a:xfrm>
                    <a:prstGeom prst="rect">
                      <a:avLst/>
                    </a:prstGeom>
                  </pic:spPr>
                </pic:pic>
              </a:graphicData>
            </a:graphic>
          </wp:inline>
        </w:drawing>
      </w:r>
      <w:r w:rsidR="006B2F68" w:rsidRPr="006B2F68">
        <w:rPr>
          <w:rFonts w:eastAsiaTheme="minorHAnsi"/>
          <w:sz w:val="20"/>
          <w:lang w:val="pt-BR" w:eastAsia="en-US"/>
        </w:rPr>
        <w:t xml:space="preserve"> </w:t>
      </w:r>
      <w:r w:rsidR="006B2F68" w:rsidRPr="00A714B0">
        <w:rPr>
          <w:rFonts w:eastAsiaTheme="minorHAnsi"/>
          <w:sz w:val="20"/>
          <w:lang w:val="pt-BR" w:eastAsia="en-US"/>
        </w:rPr>
        <w:t>Fonte: O autor, 2021.</w:t>
      </w:r>
    </w:p>
    <w:p w14:paraId="620655DD" w14:textId="77777777" w:rsidR="00FD46E2" w:rsidRDefault="00FD46E2" w:rsidP="006B2F68">
      <w:pPr>
        <w:pStyle w:val="Referncias"/>
        <w:spacing w:after="0"/>
        <w:rPr>
          <w:lang w:val="pt-BR"/>
        </w:rPr>
      </w:pPr>
    </w:p>
    <w:p w14:paraId="2818FB71" w14:textId="77777777" w:rsidR="006B2F68" w:rsidRDefault="006B2F68" w:rsidP="006B2F68">
      <w:pPr>
        <w:pStyle w:val="Referncias"/>
        <w:spacing w:after="0"/>
        <w:rPr>
          <w:lang w:val="pt-BR"/>
        </w:rPr>
      </w:pPr>
    </w:p>
    <w:p w14:paraId="6172F710" w14:textId="77777777" w:rsidR="006B2F68" w:rsidRDefault="006B2F68" w:rsidP="006B2F68">
      <w:pPr>
        <w:pStyle w:val="Referncias"/>
        <w:spacing w:after="0"/>
        <w:rPr>
          <w:lang w:val="pt-BR"/>
        </w:rPr>
      </w:pPr>
    </w:p>
    <w:p w14:paraId="127D18ED" w14:textId="77777777" w:rsidR="006B2F68" w:rsidRDefault="006B2F68" w:rsidP="006B2F68">
      <w:pPr>
        <w:pStyle w:val="Referncias"/>
        <w:spacing w:after="0"/>
        <w:rPr>
          <w:lang w:val="pt-BR"/>
        </w:rPr>
      </w:pPr>
    </w:p>
    <w:p w14:paraId="6431F617" w14:textId="77777777" w:rsidR="006B2F68" w:rsidRDefault="006B2F68" w:rsidP="006B2F68">
      <w:pPr>
        <w:pStyle w:val="Referncias"/>
        <w:spacing w:after="0"/>
        <w:rPr>
          <w:lang w:val="pt-BR"/>
        </w:rPr>
      </w:pPr>
      <w:r w:rsidRPr="00A714B0">
        <w:rPr>
          <w:rFonts w:eastAsiaTheme="minorHAnsi"/>
          <w:lang w:val="pt-BR" w:eastAsia="en-US"/>
        </w:rPr>
        <w:t>Figura 2</w:t>
      </w:r>
      <w:r w:rsidR="00C97161">
        <w:rPr>
          <w:rFonts w:eastAsiaTheme="minorHAnsi"/>
          <w:lang w:val="pt-BR" w:eastAsia="en-US"/>
        </w:rPr>
        <w:t>9</w:t>
      </w:r>
      <w:r w:rsidRPr="00A714B0">
        <w:rPr>
          <w:rFonts w:eastAsiaTheme="minorHAnsi"/>
          <w:lang w:val="pt-BR" w:eastAsia="en-US"/>
        </w:rPr>
        <w:t xml:space="preserve"> – </w:t>
      </w:r>
      <w:r w:rsidR="00203F51">
        <w:rPr>
          <w:lang w:val="pt-BR"/>
        </w:rPr>
        <w:t>F</w:t>
      </w:r>
      <w:r w:rsidR="003A18F7">
        <w:rPr>
          <w:lang w:val="pt-BR"/>
        </w:rPr>
        <w:t>oto das f</w:t>
      </w:r>
      <w:r w:rsidR="00203F51">
        <w:rPr>
          <w:lang w:val="pt-BR"/>
        </w:rPr>
        <w:t>ichas numeradas e marcadores de posse de demanda</w:t>
      </w:r>
    </w:p>
    <w:p w14:paraId="6BBAC0D2" w14:textId="77777777" w:rsidR="006B2F68" w:rsidRPr="008B6489" w:rsidRDefault="006B2F68" w:rsidP="006B2F68">
      <w:pPr>
        <w:pStyle w:val="Referncias"/>
        <w:spacing w:after="0"/>
        <w:rPr>
          <w:b/>
          <w:lang w:val="pt-BR"/>
        </w:rPr>
      </w:pPr>
      <w:r w:rsidRPr="006B2F68">
        <w:rPr>
          <w:noProof/>
          <w:lang w:val="pt-BR"/>
        </w:rPr>
        <w:drawing>
          <wp:inline distT="0" distB="0" distL="0" distR="0" wp14:anchorId="47771797" wp14:editId="3ED0C955">
            <wp:extent cx="5472000" cy="3077768"/>
            <wp:effectExtent l="0" t="0" r="0" b="889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472000" cy="3077768"/>
                    </a:xfrm>
                    <a:prstGeom prst="rect">
                      <a:avLst/>
                    </a:prstGeom>
                  </pic:spPr>
                </pic:pic>
              </a:graphicData>
            </a:graphic>
          </wp:inline>
        </w:drawing>
      </w:r>
      <w:r w:rsidRPr="006B2F68">
        <w:rPr>
          <w:rFonts w:eastAsiaTheme="minorHAnsi"/>
          <w:sz w:val="20"/>
          <w:lang w:val="pt-BR" w:eastAsia="en-US"/>
        </w:rPr>
        <w:t xml:space="preserve"> </w:t>
      </w:r>
      <w:r w:rsidRPr="00A714B0">
        <w:rPr>
          <w:rFonts w:eastAsiaTheme="minorHAnsi"/>
          <w:sz w:val="20"/>
          <w:lang w:val="pt-BR" w:eastAsia="en-US"/>
        </w:rPr>
        <w:t>Fonte: O autor, 2021.</w:t>
      </w:r>
    </w:p>
    <w:p w14:paraId="76842AC7" w14:textId="77777777" w:rsidR="006B2F68" w:rsidRDefault="006B2F68" w:rsidP="006B2F68">
      <w:pPr>
        <w:pStyle w:val="Referncias"/>
        <w:spacing w:after="0"/>
        <w:rPr>
          <w:lang w:val="pt-BR"/>
        </w:rPr>
      </w:pPr>
    </w:p>
    <w:p w14:paraId="476A031D" w14:textId="77777777" w:rsidR="00824906" w:rsidRDefault="00824906" w:rsidP="003974A8">
      <w:pPr>
        <w:pStyle w:val="Referncias"/>
        <w:rPr>
          <w:lang w:val="pt-BR"/>
        </w:rPr>
      </w:pPr>
    </w:p>
    <w:p w14:paraId="49063BE3" w14:textId="77777777" w:rsidR="00A26683" w:rsidRDefault="00A26683" w:rsidP="003974A8">
      <w:pPr>
        <w:pStyle w:val="Referncias"/>
        <w:rPr>
          <w:lang w:val="pt-BR"/>
        </w:rPr>
      </w:pPr>
    </w:p>
    <w:p w14:paraId="0F3450D4" w14:textId="77777777" w:rsidR="00203F51" w:rsidRDefault="00203F51" w:rsidP="003974A8">
      <w:pPr>
        <w:pStyle w:val="Referncias"/>
        <w:rPr>
          <w:lang w:val="pt-BR"/>
        </w:rPr>
      </w:pPr>
    </w:p>
    <w:p w14:paraId="650D94ED" w14:textId="77777777" w:rsidR="00203F51" w:rsidRDefault="00C97161" w:rsidP="00930A80">
      <w:pPr>
        <w:pStyle w:val="Referncias"/>
        <w:spacing w:after="0"/>
        <w:rPr>
          <w:lang w:val="pt-BR"/>
        </w:rPr>
      </w:pPr>
      <w:r>
        <w:rPr>
          <w:rFonts w:eastAsiaTheme="minorHAnsi"/>
          <w:lang w:val="pt-BR" w:eastAsia="en-US"/>
        </w:rPr>
        <w:lastRenderedPageBreak/>
        <w:t>Figura 30</w:t>
      </w:r>
      <w:r w:rsidR="00930A80" w:rsidRPr="00A714B0">
        <w:rPr>
          <w:rFonts w:eastAsiaTheme="minorHAnsi"/>
          <w:lang w:val="pt-BR" w:eastAsia="en-US"/>
        </w:rPr>
        <w:t xml:space="preserve"> – </w:t>
      </w:r>
      <w:r w:rsidR="003A18F7">
        <w:rPr>
          <w:lang w:val="pt-BR"/>
        </w:rPr>
        <w:t>Foto das f</w:t>
      </w:r>
      <w:r w:rsidR="00930A80">
        <w:rPr>
          <w:lang w:val="pt-BR"/>
        </w:rPr>
        <w:t>ichas coloridas de produtos/moedas</w:t>
      </w:r>
    </w:p>
    <w:p w14:paraId="551745FA" w14:textId="77777777" w:rsidR="00203F51" w:rsidRDefault="00203F51" w:rsidP="00930A80">
      <w:pPr>
        <w:pStyle w:val="Referncias"/>
        <w:spacing w:after="0"/>
        <w:rPr>
          <w:rFonts w:eastAsiaTheme="minorHAnsi"/>
          <w:sz w:val="20"/>
          <w:lang w:val="pt-BR" w:eastAsia="en-US"/>
        </w:rPr>
      </w:pPr>
      <w:r w:rsidRPr="00203F51">
        <w:rPr>
          <w:noProof/>
          <w:lang w:val="pt-BR"/>
        </w:rPr>
        <w:drawing>
          <wp:inline distT="0" distB="0" distL="0" distR="0" wp14:anchorId="6AC894AC" wp14:editId="2BFC7FAC">
            <wp:extent cx="5612130" cy="3156585"/>
            <wp:effectExtent l="0" t="0" r="7620" b="571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612130" cy="3156585"/>
                    </a:xfrm>
                    <a:prstGeom prst="rect">
                      <a:avLst/>
                    </a:prstGeom>
                  </pic:spPr>
                </pic:pic>
              </a:graphicData>
            </a:graphic>
          </wp:inline>
        </w:drawing>
      </w:r>
      <w:r w:rsidR="00930A80" w:rsidRPr="00930A80">
        <w:rPr>
          <w:rFonts w:eastAsiaTheme="minorHAnsi"/>
          <w:sz w:val="20"/>
          <w:lang w:val="pt-BR" w:eastAsia="en-US"/>
        </w:rPr>
        <w:t xml:space="preserve"> </w:t>
      </w:r>
      <w:r w:rsidR="00930A80" w:rsidRPr="00A714B0">
        <w:rPr>
          <w:rFonts w:eastAsiaTheme="minorHAnsi"/>
          <w:sz w:val="20"/>
          <w:lang w:val="pt-BR" w:eastAsia="en-US"/>
        </w:rPr>
        <w:t>Fonte: O autor, 2021.</w:t>
      </w:r>
    </w:p>
    <w:p w14:paraId="78E467A7" w14:textId="77777777" w:rsidR="00930A80" w:rsidRDefault="00930A80" w:rsidP="00930A80">
      <w:pPr>
        <w:pStyle w:val="Referncias"/>
        <w:spacing w:after="0"/>
        <w:rPr>
          <w:rFonts w:eastAsiaTheme="minorHAnsi"/>
          <w:sz w:val="20"/>
          <w:lang w:val="pt-BR" w:eastAsia="en-US"/>
        </w:rPr>
      </w:pPr>
    </w:p>
    <w:p w14:paraId="6D6957B8" w14:textId="77777777" w:rsidR="00930A80" w:rsidRDefault="00930A80" w:rsidP="00930A80">
      <w:pPr>
        <w:pStyle w:val="Referncias"/>
        <w:spacing w:after="0"/>
        <w:rPr>
          <w:rFonts w:eastAsiaTheme="minorHAnsi"/>
          <w:sz w:val="20"/>
          <w:lang w:val="pt-BR" w:eastAsia="en-US"/>
        </w:rPr>
      </w:pPr>
    </w:p>
    <w:p w14:paraId="7D5716F7" w14:textId="77777777" w:rsidR="00930A80" w:rsidRDefault="00930A80" w:rsidP="00930A80">
      <w:pPr>
        <w:pStyle w:val="Referncias"/>
        <w:spacing w:after="0"/>
        <w:rPr>
          <w:rFonts w:eastAsiaTheme="minorHAnsi"/>
          <w:sz w:val="20"/>
          <w:lang w:val="pt-BR" w:eastAsia="en-US"/>
        </w:rPr>
      </w:pPr>
    </w:p>
    <w:p w14:paraId="1118FBF1" w14:textId="77777777" w:rsidR="00930A80" w:rsidRPr="00930A80" w:rsidRDefault="00C97161" w:rsidP="00930A80">
      <w:pPr>
        <w:pStyle w:val="Referncias"/>
        <w:spacing w:after="0"/>
        <w:rPr>
          <w:lang w:val="pt-BR"/>
        </w:rPr>
      </w:pPr>
      <w:r>
        <w:rPr>
          <w:rFonts w:eastAsiaTheme="minorHAnsi"/>
          <w:lang w:val="pt-BR" w:eastAsia="en-US"/>
        </w:rPr>
        <w:t>Figura 31</w:t>
      </w:r>
      <w:r w:rsidR="00930A80" w:rsidRPr="00A714B0">
        <w:rPr>
          <w:rFonts w:eastAsiaTheme="minorHAnsi"/>
          <w:lang w:val="pt-BR" w:eastAsia="en-US"/>
        </w:rPr>
        <w:t xml:space="preserve"> – </w:t>
      </w:r>
      <w:r w:rsidR="003A18F7">
        <w:rPr>
          <w:lang w:val="pt-BR"/>
        </w:rPr>
        <w:t>Foto da t</w:t>
      </w:r>
      <w:r w:rsidR="00930A80">
        <w:rPr>
          <w:lang w:val="pt-BR"/>
        </w:rPr>
        <w:t>rilha de pontuação, trilha de tempo e Marcador de tempo</w:t>
      </w:r>
    </w:p>
    <w:p w14:paraId="068609EC" w14:textId="77777777" w:rsidR="00930A80" w:rsidRDefault="00930A80" w:rsidP="00930A80">
      <w:pPr>
        <w:pStyle w:val="Referncias"/>
        <w:spacing w:after="0"/>
        <w:rPr>
          <w:rFonts w:eastAsiaTheme="minorHAnsi"/>
          <w:sz w:val="20"/>
          <w:lang w:val="pt-BR" w:eastAsia="en-US"/>
        </w:rPr>
      </w:pPr>
      <w:r w:rsidRPr="00930A80">
        <w:rPr>
          <w:noProof/>
          <w:lang w:val="pt-BR"/>
        </w:rPr>
        <w:drawing>
          <wp:inline distT="0" distB="0" distL="0" distR="0" wp14:anchorId="10BAC6A0" wp14:editId="68629322">
            <wp:extent cx="4520241" cy="3162422"/>
            <wp:effectExtent l="0" t="6985" r="6985" b="698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email">
                      <a:extLst>
                        <a:ext uri="{28A0092B-C50C-407E-A947-70E740481C1C}">
                          <a14:useLocalDpi xmlns:a14="http://schemas.microsoft.com/office/drawing/2010/main"/>
                        </a:ext>
                      </a:extLst>
                    </a:blip>
                    <a:srcRect t="-274"/>
                    <a:stretch/>
                  </pic:blipFill>
                  <pic:spPr bwMode="auto">
                    <a:xfrm rot="5400000">
                      <a:off x="0" y="0"/>
                      <a:ext cx="4524240" cy="3165220"/>
                    </a:xfrm>
                    <a:prstGeom prst="rect">
                      <a:avLst/>
                    </a:prstGeom>
                    <a:ln>
                      <a:noFill/>
                    </a:ln>
                    <a:extLst>
                      <a:ext uri="{53640926-AAD7-44D8-BBD7-CCE9431645EC}">
                        <a14:shadowObscured xmlns:a14="http://schemas.microsoft.com/office/drawing/2010/main"/>
                      </a:ext>
                    </a:extLst>
                  </pic:spPr>
                </pic:pic>
              </a:graphicData>
            </a:graphic>
          </wp:inline>
        </w:drawing>
      </w:r>
      <w:r w:rsidRPr="00930A80">
        <w:rPr>
          <w:rFonts w:eastAsiaTheme="minorHAnsi"/>
          <w:sz w:val="20"/>
          <w:lang w:val="pt-BR" w:eastAsia="en-US"/>
        </w:rPr>
        <w:t xml:space="preserve"> </w:t>
      </w:r>
    </w:p>
    <w:p w14:paraId="5F374D24" w14:textId="77777777" w:rsidR="003340F4" w:rsidRDefault="00930A80" w:rsidP="00930A80">
      <w:pPr>
        <w:pStyle w:val="Referncias"/>
        <w:spacing w:after="0"/>
        <w:rPr>
          <w:rFonts w:eastAsiaTheme="minorHAnsi"/>
          <w:sz w:val="20"/>
          <w:lang w:val="pt-BR" w:eastAsia="en-US"/>
        </w:rPr>
      </w:pPr>
      <w:r w:rsidRPr="00A714B0">
        <w:rPr>
          <w:rFonts w:eastAsiaTheme="minorHAnsi"/>
          <w:sz w:val="20"/>
          <w:lang w:val="pt-BR" w:eastAsia="en-US"/>
        </w:rPr>
        <w:t>Fonte: O autor, 2021.</w:t>
      </w:r>
    </w:p>
    <w:p w14:paraId="679756EF" w14:textId="77777777" w:rsidR="00930A80" w:rsidRPr="003340F4" w:rsidRDefault="00C97161" w:rsidP="00930A80">
      <w:pPr>
        <w:pStyle w:val="Referncias"/>
        <w:spacing w:after="0"/>
        <w:rPr>
          <w:rFonts w:eastAsiaTheme="minorHAnsi"/>
          <w:sz w:val="20"/>
          <w:lang w:val="pt-BR" w:eastAsia="en-US"/>
        </w:rPr>
      </w:pPr>
      <w:r>
        <w:rPr>
          <w:rFonts w:eastAsiaTheme="minorHAnsi"/>
          <w:lang w:val="pt-BR" w:eastAsia="en-US"/>
        </w:rPr>
        <w:lastRenderedPageBreak/>
        <w:t>Figura 32</w:t>
      </w:r>
      <w:r w:rsidRPr="00A714B0">
        <w:rPr>
          <w:rFonts w:eastAsiaTheme="minorHAnsi"/>
          <w:lang w:val="pt-BR" w:eastAsia="en-US"/>
        </w:rPr>
        <w:t xml:space="preserve"> – </w:t>
      </w:r>
      <w:r w:rsidR="003A18F7">
        <w:rPr>
          <w:lang w:val="pt-BR"/>
        </w:rPr>
        <w:t>Foto das c</w:t>
      </w:r>
      <w:r>
        <w:rPr>
          <w:lang w:val="pt-BR"/>
        </w:rPr>
        <w:t>artas de evento</w:t>
      </w:r>
    </w:p>
    <w:p w14:paraId="33EF0E81" w14:textId="77777777" w:rsidR="00C97161" w:rsidRDefault="00930A80" w:rsidP="00C97161">
      <w:pPr>
        <w:pStyle w:val="Referncias"/>
        <w:spacing w:after="0"/>
        <w:rPr>
          <w:rFonts w:eastAsiaTheme="minorHAnsi"/>
          <w:sz w:val="20"/>
          <w:lang w:val="pt-BR" w:eastAsia="en-US"/>
        </w:rPr>
      </w:pPr>
      <w:r w:rsidRPr="00930A80">
        <w:rPr>
          <w:noProof/>
          <w:lang w:val="pt-BR"/>
        </w:rPr>
        <w:drawing>
          <wp:inline distT="0" distB="0" distL="0" distR="0" wp14:anchorId="28B3633C" wp14:editId="04F2AD26">
            <wp:extent cx="3139818" cy="5581802"/>
            <wp:effectExtent l="0" t="1905" r="1905" b="190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rot="16200000">
                      <a:off x="0" y="0"/>
                      <a:ext cx="3150394" cy="5600603"/>
                    </a:xfrm>
                    <a:prstGeom prst="rect">
                      <a:avLst/>
                    </a:prstGeom>
                  </pic:spPr>
                </pic:pic>
              </a:graphicData>
            </a:graphic>
          </wp:inline>
        </w:drawing>
      </w:r>
      <w:r w:rsidR="00C97161" w:rsidRPr="00C97161">
        <w:rPr>
          <w:rFonts w:eastAsiaTheme="minorHAnsi"/>
          <w:sz w:val="20"/>
          <w:lang w:val="pt-BR" w:eastAsia="en-US"/>
        </w:rPr>
        <w:t xml:space="preserve"> </w:t>
      </w:r>
      <w:r w:rsidR="00C97161" w:rsidRPr="00A714B0">
        <w:rPr>
          <w:rFonts w:eastAsiaTheme="minorHAnsi"/>
          <w:sz w:val="20"/>
          <w:lang w:val="pt-BR" w:eastAsia="en-US"/>
        </w:rPr>
        <w:t>Fonte: O autor, 2021.</w:t>
      </w:r>
    </w:p>
    <w:p w14:paraId="750C321E" w14:textId="77777777" w:rsidR="00930A80" w:rsidRDefault="00930A80" w:rsidP="00930A80">
      <w:pPr>
        <w:pStyle w:val="Referncias"/>
        <w:spacing w:after="0"/>
        <w:rPr>
          <w:lang w:val="pt-BR"/>
        </w:rPr>
      </w:pPr>
    </w:p>
    <w:p w14:paraId="6FEB9F22" w14:textId="77777777" w:rsidR="00C97161" w:rsidRDefault="00C97161" w:rsidP="00C97161">
      <w:pPr>
        <w:pStyle w:val="Referncias"/>
        <w:spacing w:after="0"/>
        <w:rPr>
          <w:rFonts w:eastAsiaTheme="minorHAnsi"/>
          <w:lang w:val="pt-BR" w:eastAsia="en-US"/>
        </w:rPr>
      </w:pPr>
    </w:p>
    <w:p w14:paraId="3D44CD78" w14:textId="77777777" w:rsidR="00C97161" w:rsidRDefault="00C97161" w:rsidP="00C97161">
      <w:pPr>
        <w:pStyle w:val="Referncias"/>
        <w:spacing w:after="0"/>
        <w:rPr>
          <w:rFonts w:eastAsiaTheme="minorHAnsi"/>
          <w:lang w:val="pt-BR" w:eastAsia="en-US"/>
        </w:rPr>
      </w:pPr>
    </w:p>
    <w:p w14:paraId="138B40A6" w14:textId="77777777" w:rsidR="00C97161" w:rsidRDefault="00C97161" w:rsidP="00C97161">
      <w:pPr>
        <w:pStyle w:val="Referncias"/>
        <w:spacing w:after="0"/>
        <w:rPr>
          <w:rFonts w:eastAsiaTheme="minorHAnsi"/>
          <w:lang w:val="pt-BR" w:eastAsia="en-US"/>
        </w:rPr>
      </w:pPr>
    </w:p>
    <w:p w14:paraId="603BE1CA" w14:textId="77777777" w:rsidR="00824906" w:rsidRDefault="00C97161" w:rsidP="00C97161">
      <w:pPr>
        <w:pStyle w:val="Referncias"/>
        <w:spacing w:after="0"/>
        <w:rPr>
          <w:lang w:val="pt-BR"/>
        </w:rPr>
      </w:pPr>
      <w:r>
        <w:rPr>
          <w:rFonts w:eastAsiaTheme="minorHAnsi"/>
          <w:lang w:val="pt-BR" w:eastAsia="en-US"/>
        </w:rPr>
        <w:t>Figura 33</w:t>
      </w:r>
      <w:r w:rsidRPr="00A714B0">
        <w:rPr>
          <w:rFonts w:eastAsiaTheme="minorHAnsi"/>
          <w:lang w:val="pt-BR" w:eastAsia="en-US"/>
        </w:rPr>
        <w:t xml:space="preserve"> – </w:t>
      </w:r>
      <w:r w:rsidR="003A18F7">
        <w:rPr>
          <w:lang w:val="pt-BR"/>
        </w:rPr>
        <w:t>Foto dos C</w:t>
      </w:r>
      <w:r>
        <w:rPr>
          <w:lang w:val="pt-BR"/>
        </w:rPr>
        <w:t>artões Resumo</w:t>
      </w:r>
    </w:p>
    <w:p w14:paraId="7451F924" w14:textId="77777777" w:rsidR="00C97161" w:rsidRDefault="00C97161" w:rsidP="003974A8">
      <w:pPr>
        <w:pStyle w:val="Referncias"/>
        <w:rPr>
          <w:rFonts w:eastAsiaTheme="minorHAnsi"/>
          <w:sz w:val="20"/>
          <w:lang w:val="pt-BR" w:eastAsia="en-US"/>
        </w:rPr>
      </w:pPr>
      <w:r w:rsidRPr="00C97161">
        <w:rPr>
          <w:noProof/>
          <w:lang w:val="pt-BR"/>
        </w:rPr>
        <w:drawing>
          <wp:inline distT="0" distB="0" distL="0" distR="0" wp14:anchorId="6CE92EB1" wp14:editId="48B13CBA">
            <wp:extent cx="3139775" cy="5581728"/>
            <wp:effectExtent l="0" t="1905" r="1905" b="190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a:ext>
                      </a:extLst>
                    </a:blip>
                    <a:stretch>
                      <a:fillRect/>
                    </a:stretch>
                  </pic:blipFill>
                  <pic:spPr>
                    <a:xfrm rot="16200000">
                      <a:off x="0" y="0"/>
                      <a:ext cx="3155765" cy="5610154"/>
                    </a:xfrm>
                    <a:prstGeom prst="rect">
                      <a:avLst/>
                    </a:prstGeom>
                  </pic:spPr>
                </pic:pic>
              </a:graphicData>
            </a:graphic>
          </wp:inline>
        </w:drawing>
      </w:r>
      <w:r w:rsidRPr="00C97161">
        <w:rPr>
          <w:rFonts w:eastAsiaTheme="minorHAnsi"/>
          <w:sz w:val="20"/>
          <w:lang w:val="pt-BR" w:eastAsia="en-US"/>
        </w:rPr>
        <w:t xml:space="preserve"> </w:t>
      </w:r>
      <w:r w:rsidRPr="00A714B0">
        <w:rPr>
          <w:rFonts w:eastAsiaTheme="minorHAnsi"/>
          <w:sz w:val="20"/>
          <w:lang w:val="pt-BR" w:eastAsia="en-US"/>
        </w:rPr>
        <w:t>Fonte: O autor, 2021.</w:t>
      </w:r>
    </w:p>
    <w:p w14:paraId="07CFD676" w14:textId="77777777" w:rsidR="00A26683" w:rsidRDefault="00A26683" w:rsidP="003974A8">
      <w:pPr>
        <w:pStyle w:val="Referncias"/>
        <w:rPr>
          <w:rFonts w:eastAsiaTheme="minorHAnsi"/>
          <w:sz w:val="20"/>
          <w:lang w:val="pt-BR" w:eastAsia="en-US"/>
        </w:rPr>
      </w:pPr>
    </w:p>
    <w:p w14:paraId="4B63346C" w14:textId="77777777" w:rsidR="00A26683" w:rsidRDefault="00A26683" w:rsidP="003974A8">
      <w:pPr>
        <w:pStyle w:val="Referncias"/>
        <w:rPr>
          <w:lang w:val="pt-BR"/>
        </w:rPr>
      </w:pPr>
    </w:p>
    <w:p w14:paraId="37DEFEFB" w14:textId="77777777" w:rsidR="000B0B2C" w:rsidRDefault="000B0B2C" w:rsidP="00431211">
      <w:pPr>
        <w:pStyle w:val="Ttulo1"/>
        <w:rPr>
          <w:i/>
        </w:rPr>
      </w:pPr>
      <w:bookmarkStart w:id="488" w:name="_Toc71999974"/>
      <w:r w:rsidRPr="000B0B2C">
        <w:lastRenderedPageBreak/>
        <w:t>APÊNDICE B - MANUAL DO JOGO</w:t>
      </w:r>
      <w:r w:rsidR="00D32574">
        <w:t xml:space="preserve"> </w:t>
      </w:r>
      <w:r w:rsidR="00D32574" w:rsidRPr="00D32574">
        <w:rPr>
          <w:i/>
        </w:rPr>
        <w:t>DEMAND CHALLENGE</w:t>
      </w:r>
      <w:bookmarkEnd w:id="488"/>
    </w:p>
    <w:p w14:paraId="00E8C4AB" w14:textId="77777777" w:rsidR="00431211" w:rsidRPr="00431211" w:rsidRDefault="00431211" w:rsidP="00431211">
      <w:pPr>
        <w:pStyle w:val="TextoComum"/>
      </w:pPr>
    </w:p>
    <w:p w14:paraId="7CCD93A8" w14:textId="77777777" w:rsidR="000B0B2C" w:rsidRDefault="000B0B2C" w:rsidP="000B0B2C">
      <w:pPr>
        <w:pStyle w:val="Referncias"/>
        <w:spacing w:after="0" w:line="360" w:lineRule="auto"/>
        <w:ind w:firstLine="709"/>
        <w:jc w:val="both"/>
        <w:rPr>
          <w:lang w:val="pt-BR"/>
        </w:rPr>
      </w:pPr>
      <w:r w:rsidRPr="000B0B2C">
        <w:rPr>
          <w:lang w:val="pt-BR"/>
        </w:rPr>
        <w:t xml:space="preserve">Este manual foi criado para auxiliar e instruir os jogadores sobre os elementos e funcionamento do jogo </w:t>
      </w:r>
      <w:r w:rsidRPr="000B0B2C">
        <w:rPr>
          <w:i/>
          <w:lang w:val="pt-BR"/>
        </w:rPr>
        <w:t>Demand Challenge</w:t>
      </w:r>
      <w:r w:rsidR="00417ADD">
        <w:rPr>
          <w:lang w:val="pt-BR"/>
        </w:rPr>
        <w:t>. O objetivo é</w:t>
      </w:r>
      <w:r w:rsidRPr="000B0B2C">
        <w:rPr>
          <w:lang w:val="pt-BR"/>
        </w:rPr>
        <w:t xml:space="preserve"> descrever de forma clara as regras do jogo e sanar dúvidas que possam ocorrer durante a aplicação do jogo, sendo assim, este foi construído durante as partidas testes, levando em conta pontos que </w:t>
      </w:r>
      <w:r w:rsidR="00D1595D" w:rsidRPr="000B0B2C">
        <w:rPr>
          <w:lang w:val="pt-BR"/>
        </w:rPr>
        <w:t>houve</w:t>
      </w:r>
      <w:r w:rsidRPr="000B0B2C">
        <w:rPr>
          <w:lang w:val="pt-BR"/>
        </w:rPr>
        <w:t xml:space="preserve"> mais dúvidas.</w:t>
      </w:r>
    </w:p>
    <w:p w14:paraId="75A6956E" w14:textId="77777777" w:rsidR="000B0B2C" w:rsidRDefault="000B0B2C" w:rsidP="000B0B2C">
      <w:pPr>
        <w:pStyle w:val="Referncias"/>
        <w:spacing w:after="0" w:line="360" w:lineRule="auto"/>
        <w:jc w:val="both"/>
        <w:rPr>
          <w:lang w:val="pt-BR"/>
        </w:rPr>
      </w:pPr>
    </w:p>
    <w:p w14:paraId="12BF9D04" w14:textId="77777777" w:rsidR="000B0B2C" w:rsidRPr="000B0B2C" w:rsidRDefault="000B0B2C" w:rsidP="000B0B2C">
      <w:pPr>
        <w:pStyle w:val="Referncias"/>
        <w:spacing w:after="0" w:line="360" w:lineRule="auto"/>
        <w:jc w:val="both"/>
        <w:rPr>
          <w:lang w:val="pt-BR"/>
        </w:rPr>
      </w:pPr>
    </w:p>
    <w:p w14:paraId="5BF76643" w14:textId="77777777" w:rsidR="000B0B2C" w:rsidRPr="000B0B2C" w:rsidRDefault="000B0B2C" w:rsidP="000B0B2C">
      <w:pPr>
        <w:pStyle w:val="Referncias"/>
        <w:spacing w:after="0"/>
        <w:rPr>
          <w:b/>
          <w:lang w:val="pt-BR"/>
        </w:rPr>
      </w:pPr>
      <w:r w:rsidRPr="000B0B2C">
        <w:rPr>
          <w:b/>
          <w:lang w:val="pt-BR"/>
        </w:rPr>
        <w:t xml:space="preserve">O Jogo </w:t>
      </w:r>
      <w:r w:rsidRPr="000B0B2C">
        <w:rPr>
          <w:b/>
          <w:i/>
          <w:lang w:val="pt-BR"/>
        </w:rPr>
        <w:t>Demand Challenge</w:t>
      </w:r>
    </w:p>
    <w:p w14:paraId="3D1B00F1" w14:textId="77777777" w:rsidR="000B0B2C" w:rsidRDefault="000B0B2C" w:rsidP="000B0B2C">
      <w:pPr>
        <w:pStyle w:val="Referncias"/>
        <w:rPr>
          <w:lang w:val="pt-BR"/>
        </w:rPr>
      </w:pPr>
    </w:p>
    <w:p w14:paraId="4FFFE6E8" w14:textId="77777777" w:rsidR="000B0B2C" w:rsidRPr="000B0B2C" w:rsidRDefault="000B0B2C" w:rsidP="000B0B2C">
      <w:pPr>
        <w:pStyle w:val="Referncias"/>
        <w:rPr>
          <w:lang w:val="pt-BR"/>
        </w:rPr>
      </w:pPr>
    </w:p>
    <w:p w14:paraId="274A2574" w14:textId="77777777" w:rsidR="000B0B2C" w:rsidRPr="000B0B2C" w:rsidRDefault="000B0B2C" w:rsidP="000B0B2C">
      <w:pPr>
        <w:pStyle w:val="Referncias"/>
        <w:spacing w:line="360" w:lineRule="auto"/>
        <w:ind w:firstLine="709"/>
        <w:jc w:val="both"/>
        <w:rPr>
          <w:lang w:val="pt-BR"/>
        </w:rPr>
      </w:pPr>
      <w:r w:rsidRPr="000B0B2C">
        <w:rPr>
          <w:lang w:val="pt-BR"/>
        </w:rPr>
        <w:t xml:space="preserve">O </w:t>
      </w:r>
      <w:r w:rsidRPr="000B0B2C">
        <w:rPr>
          <w:i/>
          <w:lang w:val="pt-BR"/>
        </w:rPr>
        <w:t>Demand Challenge</w:t>
      </w:r>
      <w:r w:rsidRPr="000B0B2C">
        <w:rPr>
          <w:lang w:val="pt-BR"/>
        </w:rPr>
        <w:t xml:space="preserve"> é um “</w:t>
      </w:r>
      <w:r w:rsidRPr="000B0B2C">
        <w:rPr>
          <w:i/>
          <w:lang w:val="pt-BR"/>
        </w:rPr>
        <w:t>Business Game</w:t>
      </w:r>
      <w:r w:rsidRPr="000B0B2C">
        <w:rPr>
          <w:lang w:val="pt-BR"/>
        </w:rPr>
        <w:t xml:space="preserve">” no formato de jogo de tabuleiro onde os jogadores encaram um mapa com diferentes localidades e diferentes demandas pelo </w:t>
      </w:r>
      <w:r w:rsidR="00D1595D" w:rsidRPr="000B0B2C">
        <w:rPr>
          <w:lang w:val="pt-BR"/>
        </w:rPr>
        <w:t>produto da classe eletrodoméstico</w:t>
      </w:r>
      <w:r w:rsidRPr="000B0B2C">
        <w:rPr>
          <w:lang w:val="pt-BR"/>
        </w:rPr>
        <w:t>, e os jogadores devem desenvolver uma estratégia de produção e de entregas de produtos para atender aos pedidos, aplicando conceitos de Logística e Planejamento e Controle da Produção.</w:t>
      </w:r>
    </w:p>
    <w:p w14:paraId="628B9E71" w14:textId="77777777" w:rsidR="000B0B2C" w:rsidRPr="000B0B2C" w:rsidRDefault="000B0B2C" w:rsidP="000B0B2C">
      <w:pPr>
        <w:pStyle w:val="Referncias"/>
        <w:rPr>
          <w:lang w:val="pt-BR"/>
        </w:rPr>
      </w:pPr>
    </w:p>
    <w:p w14:paraId="214A43F2" w14:textId="77777777" w:rsidR="000B0B2C" w:rsidRPr="000B0B2C" w:rsidRDefault="000B0B2C" w:rsidP="000B0B2C">
      <w:pPr>
        <w:pStyle w:val="Referncias"/>
        <w:rPr>
          <w:b/>
          <w:lang w:val="pt-BR"/>
        </w:rPr>
      </w:pPr>
      <w:r w:rsidRPr="000B0B2C">
        <w:rPr>
          <w:b/>
          <w:lang w:val="pt-BR"/>
        </w:rPr>
        <w:t xml:space="preserve">Objetivo do Jogo </w:t>
      </w:r>
    </w:p>
    <w:p w14:paraId="391D6E29" w14:textId="77777777" w:rsidR="000B0B2C" w:rsidRPr="000B0B2C" w:rsidRDefault="000B0B2C" w:rsidP="000B0B2C">
      <w:pPr>
        <w:pStyle w:val="Referncias"/>
        <w:rPr>
          <w:lang w:val="pt-BR"/>
        </w:rPr>
      </w:pPr>
    </w:p>
    <w:p w14:paraId="3917ED2B" w14:textId="77777777" w:rsidR="000B0B2C" w:rsidRPr="000B0B2C" w:rsidRDefault="000B0B2C" w:rsidP="000B0B2C">
      <w:pPr>
        <w:pStyle w:val="Referncias"/>
        <w:spacing w:line="360" w:lineRule="auto"/>
        <w:ind w:firstLine="709"/>
        <w:jc w:val="both"/>
        <w:rPr>
          <w:lang w:val="pt-BR"/>
        </w:rPr>
      </w:pPr>
      <w:r w:rsidRPr="000B0B2C">
        <w:rPr>
          <w:lang w:val="pt-BR"/>
        </w:rPr>
        <w:t>O objetivo do jogo é ter o melhor desempenho, ou seja, ser o jogador que mais vendeu, mais expandiu a empresa e coletou maior pontuação de pontos ao longo das 12 rodadas do jogo.</w:t>
      </w:r>
    </w:p>
    <w:p w14:paraId="65F24F07" w14:textId="77777777" w:rsidR="000B0B2C" w:rsidRPr="000B0B2C" w:rsidRDefault="000B0B2C" w:rsidP="000B0B2C">
      <w:pPr>
        <w:pStyle w:val="Referncias"/>
        <w:rPr>
          <w:lang w:val="pt-BR"/>
        </w:rPr>
      </w:pPr>
    </w:p>
    <w:p w14:paraId="1BCEB987" w14:textId="77777777" w:rsidR="000B0B2C" w:rsidRPr="000B0B2C" w:rsidRDefault="000B0B2C" w:rsidP="000B0B2C">
      <w:pPr>
        <w:pStyle w:val="Referncias"/>
        <w:rPr>
          <w:b/>
          <w:lang w:val="pt-BR"/>
        </w:rPr>
      </w:pPr>
      <w:r w:rsidRPr="000B0B2C">
        <w:rPr>
          <w:b/>
          <w:lang w:val="pt-BR"/>
        </w:rPr>
        <w:t>Componentes do Jogo – Versão Física</w:t>
      </w:r>
    </w:p>
    <w:p w14:paraId="64B03ECA" w14:textId="77777777" w:rsidR="000B0B2C" w:rsidRPr="000B0B2C" w:rsidRDefault="000B0B2C" w:rsidP="000B0B2C">
      <w:pPr>
        <w:pStyle w:val="Referncias"/>
        <w:rPr>
          <w:lang w:val="pt-BR"/>
        </w:rPr>
      </w:pPr>
    </w:p>
    <w:p w14:paraId="5865C7EA" w14:textId="77777777" w:rsidR="000B0B2C" w:rsidRPr="000B0B2C" w:rsidRDefault="000B0B2C" w:rsidP="000B0B2C">
      <w:pPr>
        <w:pStyle w:val="Referncias"/>
        <w:spacing w:line="360" w:lineRule="auto"/>
        <w:ind w:firstLine="709"/>
        <w:jc w:val="both"/>
        <w:rPr>
          <w:lang w:val="pt-BR"/>
        </w:rPr>
      </w:pPr>
      <w:r w:rsidRPr="000B0B2C">
        <w:rPr>
          <w:lang w:val="pt-BR"/>
        </w:rPr>
        <w:t xml:space="preserve">O jogo é composto por um manual, 3 cartões resumos, 19 Hexágonos com diferentes tipos de bairros (4 de classe A, 5 de classe B, 5 de classe C e 5 de classe </w:t>
      </w:r>
      <w:r w:rsidRPr="000B0B2C">
        <w:rPr>
          <w:lang w:val="pt-BR"/>
        </w:rPr>
        <w:lastRenderedPageBreak/>
        <w:t>D), 138 cartas de demandas (36 cartas beges, 36 cartas rosas, 36 cartas azuis e 30 cartas amarelas), 12 peças de fábricas (4 de cada cor, nas cores azul, verde e amarelo), 12 “cilindros” caminhão (4 de cada cor, nas mesmas cores que as fábricas), 27 marcadores de posse de demanda ( 9 de cada cor), 140 fichas coloridas ( 20 fichas pretas de valor 50, 30 fichas azuis de valor 10, 40 fichas amarelas de valor 5 e 50 fichas vermelhas de valor 1), 12 marcadores brancos, 3 copos nas cores de cada jogador, 12 tabelas de Estoque de fábrica, 1 trilha de pontuação, 3 marcadores coloridos de pontos (azul, verde e amarelo),1 trilha de tempo, 1 marcador de tempo, 19 fichas numeradas e 20 cartas de eventos.</w:t>
      </w:r>
    </w:p>
    <w:p w14:paraId="53B33180" w14:textId="77777777" w:rsidR="000B0B2C" w:rsidRPr="000B0B2C" w:rsidRDefault="000B0B2C" w:rsidP="000B0B2C">
      <w:pPr>
        <w:pStyle w:val="Referncias"/>
        <w:rPr>
          <w:lang w:val="pt-BR"/>
        </w:rPr>
      </w:pPr>
    </w:p>
    <w:p w14:paraId="1C7EDF02" w14:textId="77777777" w:rsidR="000B0B2C" w:rsidRPr="000B0B2C" w:rsidRDefault="000B0B2C" w:rsidP="000B0B2C">
      <w:pPr>
        <w:pStyle w:val="Referncias"/>
        <w:rPr>
          <w:b/>
          <w:lang w:val="pt-BR"/>
        </w:rPr>
      </w:pPr>
      <w:r w:rsidRPr="000B0B2C">
        <w:rPr>
          <w:b/>
          <w:lang w:val="pt-BR"/>
        </w:rPr>
        <w:t xml:space="preserve">Componentes do Jogo – Versão Online </w:t>
      </w:r>
    </w:p>
    <w:p w14:paraId="4A3E0B98" w14:textId="77777777" w:rsidR="000B0B2C" w:rsidRPr="000B0B2C" w:rsidRDefault="000B0B2C" w:rsidP="000B0B2C">
      <w:pPr>
        <w:pStyle w:val="Referncias"/>
        <w:rPr>
          <w:lang w:val="pt-BR"/>
        </w:rPr>
      </w:pPr>
    </w:p>
    <w:p w14:paraId="494FA514" w14:textId="22AE058E" w:rsidR="000B0B2C" w:rsidRDefault="000B0B2C" w:rsidP="000B0B2C">
      <w:pPr>
        <w:pStyle w:val="Referncias"/>
        <w:spacing w:after="0" w:line="360" w:lineRule="auto"/>
        <w:ind w:firstLine="709"/>
        <w:jc w:val="both"/>
        <w:rPr>
          <w:lang w:val="pt-BR"/>
        </w:rPr>
      </w:pPr>
      <w:r w:rsidRPr="000B0B2C">
        <w:rPr>
          <w:lang w:val="pt-BR"/>
        </w:rPr>
        <w:t xml:space="preserve">A versão online é composta por um manual, 3 cartões de resumo e uma planilha em </w:t>
      </w:r>
      <w:del w:id="489" w:author="Ricardo Miyashita" w:date="2021-06-01T12:04:00Z">
        <w:r w:rsidRPr="008C5B87" w:rsidDel="003A4E10">
          <w:rPr>
            <w:i/>
            <w:lang w:val="pt-BR"/>
          </w:rPr>
          <w:delText>Excel</w:delText>
        </w:r>
      </w:del>
      <w:ins w:id="490" w:author="Ricardo Miyashita" w:date="2021-06-01T12:04:00Z">
        <w:r w:rsidR="003A4E10">
          <w:rPr>
            <w:i/>
            <w:lang w:val="pt-BR"/>
          </w:rPr>
          <w:t>Excel</w:t>
        </w:r>
      </w:ins>
      <w:r w:rsidRPr="000B0B2C">
        <w:rPr>
          <w:lang w:val="pt-BR"/>
        </w:rPr>
        <w:t xml:space="preserve">. A planilha </w:t>
      </w:r>
      <w:del w:id="491" w:author="Ricardo Miyashita" w:date="2021-06-01T12:04:00Z">
        <w:r w:rsidRPr="008C5B87" w:rsidDel="003A4E10">
          <w:rPr>
            <w:i/>
            <w:lang w:val="pt-BR"/>
          </w:rPr>
          <w:delText>Excel</w:delText>
        </w:r>
      </w:del>
      <w:ins w:id="492" w:author="Ricardo Miyashita" w:date="2021-06-01T12:04:00Z">
        <w:r w:rsidR="003A4E10">
          <w:rPr>
            <w:i/>
            <w:lang w:val="pt-BR"/>
          </w:rPr>
          <w:t>Excel</w:t>
        </w:r>
      </w:ins>
      <w:r w:rsidRPr="000B0B2C">
        <w:rPr>
          <w:lang w:val="pt-BR"/>
        </w:rPr>
        <w:t xml:space="preserve"> contêm 19 Hexágonos com diferentes tipos de bairros, 19 cartas de demandas (nas cores verde, rosa, amarelo e azul), 12 peças de fábricas (4 de cada cor, nas cores vermelho, azul escuro e preto), 12 peças caminhão, 27 marcadores de posse de demanda, 3 tabelas de pontuação e moedas, 30 fichas coloridas numeradas, 1 trilha de tempo, 1 marcador de tempo, 1 sorteador de cores dos hexágonos do mapa, 1 sorteador de cartas de demanda, 1 sorteador de cartas de evento e uma tabela calculadora de pontuação final.</w:t>
      </w:r>
    </w:p>
    <w:p w14:paraId="0F7CC876" w14:textId="77777777" w:rsidR="000B0B2C" w:rsidRDefault="000B0B2C" w:rsidP="000B0B2C">
      <w:pPr>
        <w:pStyle w:val="Referncias"/>
        <w:spacing w:after="0" w:line="360" w:lineRule="auto"/>
        <w:ind w:firstLine="709"/>
        <w:jc w:val="both"/>
        <w:rPr>
          <w:lang w:val="pt-BR"/>
        </w:rPr>
      </w:pPr>
    </w:p>
    <w:p w14:paraId="41230253" w14:textId="77777777" w:rsidR="000B0B2C" w:rsidRPr="000B0B2C" w:rsidRDefault="000B0B2C" w:rsidP="000B0B2C">
      <w:pPr>
        <w:pStyle w:val="Referncias"/>
        <w:spacing w:after="0" w:line="360" w:lineRule="auto"/>
        <w:ind w:firstLine="709"/>
        <w:jc w:val="both"/>
        <w:rPr>
          <w:lang w:val="pt-BR"/>
        </w:rPr>
      </w:pPr>
    </w:p>
    <w:p w14:paraId="771D117A" w14:textId="77777777" w:rsidR="000B0B2C" w:rsidRPr="000B0B2C" w:rsidRDefault="000B0B2C" w:rsidP="000B0B2C">
      <w:pPr>
        <w:pStyle w:val="Referncias"/>
        <w:spacing w:after="0"/>
        <w:rPr>
          <w:b/>
          <w:lang w:val="pt-BR"/>
        </w:rPr>
      </w:pPr>
      <w:r w:rsidRPr="000B0B2C">
        <w:rPr>
          <w:b/>
          <w:lang w:val="pt-BR"/>
        </w:rPr>
        <w:t>Preparação do Jogo – Versão Física</w:t>
      </w:r>
    </w:p>
    <w:p w14:paraId="313461AB" w14:textId="77777777" w:rsidR="000B0B2C" w:rsidRDefault="000B0B2C" w:rsidP="000B0B2C">
      <w:pPr>
        <w:pStyle w:val="Referncias"/>
        <w:rPr>
          <w:lang w:val="pt-BR"/>
        </w:rPr>
      </w:pPr>
    </w:p>
    <w:p w14:paraId="4193A9C6" w14:textId="77777777" w:rsidR="000B0B2C" w:rsidRPr="000B0B2C" w:rsidRDefault="000B0B2C" w:rsidP="000B0B2C">
      <w:pPr>
        <w:pStyle w:val="Referncias"/>
        <w:rPr>
          <w:lang w:val="pt-BR"/>
        </w:rPr>
      </w:pPr>
    </w:p>
    <w:p w14:paraId="58E4E3CD" w14:textId="77777777" w:rsidR="000B0B2C" w:rsidRDefault="000B0B2C" w:rsidP="000B0B2C">
      <w:pPr>
        <w:pStyle w:val="Referncias"/>
        <w:spacing w:after="0" w:line="360" w:lineRule="auto"/>
        <w:ind w:firstLine="709"/>
        <w:jc w:val="both"/>
        <w:rPr>
          <w:lang w:val="pt-BR"/>
        </w:rPr>
      </w:pPr>
      <w:r w:rsidRPr="000B0B2C">
        <w:rPr>
          <w:lang w:val="pt-BR"/>
        </w:rPr>
        <w:t xml:space="preserve">Para preparar o início do jogo, pegue os 19 hexágonos de bairros, com o verso virado para baixo, e monte o tabuleiro, ao centro da mesa, formando um único hexágono grande. Após esse passo, vire todos os hexágonos revelando o tabuleiro da partida a ser realizada, e em seguida sorteie uma carta de demanda para cada hexágono de bairro da mesma cor, e a coloque em cima de cada bairro (as cartas demandas e os hexágonos possuem as mesmas cores). Abra e coloque ao lado do tabuleiro a trilha de pontos e a trilha de tempo de jogo. Cada jogador recebe um </w:t>
      </w:r>
      <w:r w:rsidRPr="000B0B2C">
        <w:rPr>
          <w:lang w:val="pt-BR"/>
        </w:rPr>
        <w:lastRenderedPageBreak/>
        <w:t>cartão resumo, uma tabela de estoque de fábrica e um copo, com o equivalente a 80 moedas em fichas dentro do copo.</w:t>
      </w:r>
    </w:p>
    <w:p w14:paraId="60040544" w14:textId="77777777" w:rsidR="000B0B2C" w:rsidRDefault="000B0B2C" w:rsidP="000B0B2C">
      <w:pPr>
        <w:pStyle w:val="Referncias"/>
        <w:spacing w:after="0" w:line="360" w:lineRule="auto"/>
        <w:ind w:firstLine="709"/>
        <w:jc w:val="both"/>
        <w:rPr>
          <w:lang w:val="pt-BR"/>
        </w:rPr>
      </w:pPr>
    </w:p>
    <w:p w14:paraId="154ADAB9" w14:textId="77777777" w:rsidR="000B0B2C" w:rsidRPr="000B0B2C" w:rsidRDefault="000B0B2C" w:rsidP="000B0B2C">
      <w:pPr>
        <w:pStyle w:val="Referncias"/>
        <w:spacing w:after="0" w:line="360" w:lineRule="auto"/>
        <w:ind w:firstLine="709"/>
        <w:jc w:val="both"/>
        <w:rPr>
          <w:lang w:val="pt-BR"/>
        </w:rPr>
      </w:pPr>
    </w:p>
    <w:p w14:paraId="73B59696" w14:textId="77777777" w:rsidR="000B0B2C" w:rsidRPr="000B0B2C" w:rsidRDefault="000B0B2C" w:rsidP="000B0B2C">
      <w:pPr>
        <w:pStyle w:val="Referncias"/>
        <w:spacing w:after="0"/>
        <w:rPr>
          <w:b/>
          <w:lang w:val="pt-BR"/>
        </w:rPr>
      </w:pPr>
      <w:r w:rsidRPr="000B0B2C">
        <w:rPr>
          <w:b/>
          <w:lang w:val="pt-BR"/>
        </w:rPr>
        <w:t>Preparação do Jogo – Versão Online</w:t>
      </w:r>
    </w:p>
    <w:p w14:paraId="185EFF37" w14:textId="77777777" w:rsidR="000B0B2C" w:rsidRDefault="000B0B2C" w:rsidP="000B0B2C">
      <w:pPr>
        <w:pStyle w:val="Referncias"/>
        <w:rPr>
          <w:lang w:val="pt-BR"/>
        </w:rPr>
      </w:pPr>
    </w:p>
    <w:p w14:paraId="0F71AB3D" w14:textId="77777777" w:rsidR="000B0B2C" w:rsidRPr="000B0B2C" w:rsidRDefault="000B0B2C" w:rsidP="000B0B2C">
      <w:pPr>
        <w:pStyle w:val="Referncias"/>
        <w:rPr>
          <w:lang w:val="pt-BR"/>
        </w:rPr>
      </w:pPr>
    </w:p>
    <w:p w14:paraId="16C2F6DD" w14:textId="25D7C8F7" w:rsidR="000B0B2C" w:rsidRDefault="000B0B2C" w:rsidP="008C5B87">
      <w:pPr>
        <w:pStyle w:val="Referncias"/>
        <w:spacing w:after="0" w:line="360" w:lineRule="auto"/>
        <w:ind w:firstLine="709"/>
        <w:jc w:val="both"/>
        <w:rPr>
          <w:lang w:val="pt-BR"/>
        </w:rPr>
      </w:pPr>
      <w:r w:rsidRPr="000B0B2C">
        <w:rPr>
          <w:lang w:val="pt-BR"/>
        </w:rPr>
        <w:t xml:space="preserve">Para preparar o início do jogo, abra a planilha em </w:t>
      </w:r>
      <w:del w:id="493" w:author="Ricardo Miyashita" w:date="2021-06-01T12:04:00Z">
        <w:r w:rsidRPr="000B0B2C" w:rsidDel="003A4E10">
          <w:rPr>
            <w:lang w:val="pt-BR"/>
          </w:rPr>
          <w:delText>excel</w:delText>
        </w:r>
      </w:del>
      <w:ins w:id="494" w:author="Ricardo Miyashita" w:date="2021-06-01T12:04:00Z">
        <w:r w:rsidR="003A4E10">
          <w:rPr>
            <w:lang w:val="pt-BR"/>
          </w:rPr>
          <w:t>Excel</w:t>
        </w:r>
      </w:ins>
      <w:r w:rsidRPr="000B0B2C">
        <w:rPr>
          <w:lang w:val="pt-BR"/>
        </w:rPr>
        <w:t xml:space="preserve">. Na aba “Sorteio” da planilha em </w:t>
      </w:r>
      <w:del w:id="495" w:author="Ricardo Miyashita" w:date="2021-06-01T12:04:00Z">
        <w:r w:rsidRPr="008C5B87" w:rsidDel="003A4E10">
          <w:rPr>
            <w:i/>
            <w:lang w:val="pt-BR"/>
          </w:rPr>
          <w:delText>excel</w:delText>
        </w:r>
      </w:del>
      <w:ins w:id="496" w:author="Ricardo Miyashita" w:date="2021-06-01T12:04:00Z">
        <w:r w:rsidR="003A4E10">
          <w:rPr>
            <w:i/>
            <w:lang w:val="pt-BR"/>
          </w:rPr>
          <w:t>Excel</w:t>
        </w:r>
      </w:ins>
      <w:r w:rsidRPr="000B0B2C">
        <w:rPr>
          <w:lang w:val="pt-BR"/>
        </w:rPr>
        <w:t xml:space="preserve">, utilize o sorteador de cores de hexágonos com a função “calcular agora” do </w:t>
      </w:r>
      <w:del w:id="497" w:author="Ricardo Miyashita" w:date="2021-06-01T12:04:00Z">
        <w:r w:rsidRPr="008C5B87" w:rsidDel="003A4E10">
          <w:rPr>
            <w:i/>
            <w:lang w:val="pt-BR"/>
          </w:rPr>
          <w:delText>excel</w:delText>
        </w:r>
      </w:del>
      <w:ins w:id="498" w:author="Ricardo Miyashita" w:date="2021-06-01T12:04:00Z">
        <w:r w:rsidR="003A4E10">
          <w:rPr>
            <w:i/>
            <w:lang w:val="pt-BR"/>
          </w:rPr>
          <w:t>Excel</w:t>
        </w:r>
      </w:ins>
      <w:r w:rsidRPr="000B0B2C">
        <w:rPr>
          <w:lang w:val="pt-BR"/>
        </w:rPr>
        <w:t xml:space="preserve"> (ou aperte F9) para definir como o tabuleiro deverá ser montado, e assim o sorteador irá retornar um número referente ao tabuleiro que irá se utilizar, então escreva o valor retornado no campo “Número do tabuleiro” para que seja exibido as cores que cada hexágono na ordem de 1 a 19. Retorne a aba “Tabuleiro” e organize o tabuleiro seguindo o resultado do sorteador e modifique a numeração dos bairros para que fiquem em ordem </w:t>
      </w:r>
      <w:r w:rsidR="008C5B87" w:rsidRPr="000B0B2C">
        <w:rPr>
          <w:lang w:val="pt-BR"/>
        </w:rPr>
        <w:t xml:space="preserve">crescente. </w:t>
      </w:r>
      <w:r w:rsidR="008C5B87">
        <w:rPr>
          <w:lang w:val="pt-BR"/>
        </w:rPr>
        <w:t>(D</w:t>
      </w:r>
      <w:r w:rsidRPr="000B0B2C">
        <w:rPr>
          <w:lang w:val="pt-BR"/>
        </w:rPr>
        <w:t>ica: Para facilitar</w:t>
      </w:r>
      <w:r w:rsidR="00417ADD">
        <w:rPr>
          <w:lang w:val="pt-BR"/>
        </w:rPr>
        <w:t>, deixe o tabuleiro já montado</w:t>
      </w:r>
      <w:r w:rsidRPr="000B0B2C">
        <w:rPr>
          <w:lang w:val="pt-BR"/>
        </w:rPr>
        <w:t xml:space="preserve"> em ordem numérica e vá somente mudando as cores dos hexágonos conforme o que indica o sorteador). O próximo passo é sortear uma carta de demanda para cada hexágono de bairro da mesma cor, e a colocar em cima de cada bairro (as cartas demandas e os hexágonos possuem as mesmas cores), para isso, utilize o s</w:t>
      </w:r>
      <w:r w:rsidR="00C67C1C">
        <w:rPr>
          <w:lang w:val="pt-BR"/>
        </w:rPr>
        <w:t>orteador de cartas de demanda na planilha</w:t>
      </w:r>
      <w:r w:rsidRPr="000B0B2C">
        <w:rPr>
          <w:lang w:val="pt-BR"/>
        </w:rPr>
        <w:t xml:space="preserve"> </w:t>
      </w:r>
      <w:del w:id="499" w:author="Ricardo Miyashita" w:date="2021-06-01T12:04:00Z">
        <w:r w:rsidRPr="008C5B87" w:rsidDel="003A4E10">
          <w:rPr>
            <w:i/>
            <w:lang w:val="pt-BR"/>
          </w:rPr>
          <w:delText>excel</w:delText>
        </w:r>
      </w:del>
      <w:ins w:id="500" w:author="Ricardo Miyashita" w:date="2021-06-01T12:04:00Z">
        <w:r w:rsidR="003A4E10">
          <w:rPr>
            <w:i/>
            <w:lang w:val="pt-BR"/>
          </w:rPr>
          <w:t>Excel</w:t>
        </w:r>
      </w:ins>
      <w:r w:rsidR="00C67C1C">
        <w:rPr>
          <w:lang w:val="pt-BR"/>
        </w:rPr>
        <w:t>, copie</w:t>
      </w:r>
      <w:r w:rsidRPr="000B0B2C">
        <w:rPr>
          <w:lang w:val="pt-BR"/>
        </w:rPr>
        <w:t xml:space="preserve"> os valores sorteados, preencha cópias dos modelos de cartas que estão na aba “Tabuleiro”, e as arraste para cima do local a</w:t>
      </w:r>
      <w:r w:rsidR="00417ADD">
        <w:rPr>
          <w:lang w:val="pt-BR"/>
        </w:rPr>
        <w:t>dequado no tabuleiro. Por fim, e</w:t>
      </w:r>
      <w:r w:rsidRPr="000B0B2C">
        <w:rPr>
          <w:lang w:val="pt-BR"/>
        </w:rPr>
        <w:t>nvie um cartão resumo para cada jogador por mensagem no chat da chamada.</w:t>
      </w:r>
    </w:p>
    <w:p w14:paraId="50853C7F" w14:textId="77777777" w:rsidR="000B0B2C" w:rsidRDefault="000B0B2C" w:rsidP="008C5B87">
      <w:pPr>
        <w:pStyle w:val="Referncias"/>
        <w:spacing w:after="0" w:line="360" w:lineRule="auto"/>
        <w:ind w:firstLine="709"/>
        <w:jc w:val="both"/>
        <w:rPr>
          <w:lang w:val="pt-BR"/>
        </w:rPr>
      </w:pPr>
    </w:p>
    <w:p w14:paraId="226EC787" w14:textId="77777777" w:rsidR="000B0B2C" w:rsidRPr="000B0B2C" w:rsidRDefault="000B0B2C" w:rsidP="008C5B87">
      <w:pPr>
        <w:pStyle w:val="Referncias"/>
        <w:spacing w:after="0" w:line="360" w:lineRule="auto"/>
        <w:ind w:firstLine="709"/>
        <w:jc w:val="both"/>
        <w:rPr>
          <w:lang w:val="pt-BR"/>
        </w:rPr>
      </w:pPr>
    </w:p>
    <w:p w14:paraId="0EE95565" w14:textId="77777777" w:rsidR="000B0B2C" w:rsidRPr="008C5B87" w:rsidRDefault="000B0B2C" w:rsidP="008C5B87">
      <w:pPr>
        <w:pStyle w:val="Referncias"/>
        <w:spacing w:after="0" w:line="360" w:lineRule="auto"/>
        <w:rPr>
          <w:b/>
          <w:lang w:val="pt-BR"/>
        </w:rPr>
      </w:pPr>
      <w:r w:rsidRPr="008C5B87">
        <w:rPr>
          <w:b/>
          <w:lang w:val="pt-BR"/>
        </w:rPr>
        <w:t>Iniciando o Jogo – Versão Física</w:t>
      </w:r>
    </w:p>
    <w:p w14:paraId="287DC4E1" w14:textId="77777777" w:rsidR="000B0B2C" w:rsidRDefault="000B0B2C" w:rsidP="008C5B87">
      <w:pPr>
        <w:pStyle w:val="Referncias"/>
        <w:spacing w:after="0" w:line="360" w:lineRule="auto"/>
        <w:rPr>
          <w:lang w:val="pt-BR"/>
        </w:rPr>
      </w:pPr>
    </w:p>
    <w:p w14:paraId="7BF6C69F" w14:textId="77777777" w:rsidR="000B0B2C" w:rsidRPr="000B0B2C" w:rsidRDefault="000B0B2C" w:rsidP="008C5B87">
      <w:pPr>
        <w:pStyle w:val="Referncias"/>
        <w:spacing w:after="0" w:line="360" w:lineRule="auto"/>
        <w:rPr>
          <w:lang w:val="pt-BR"/>
        </w:rPr>
      </w:pPr>
    </w:p>
    <w:p w14:paraId="452ECEA0" w14:textId="77777777" w:rsidR="000B0B2C" w:rsidRDefault="000B0B2C" w:rsidP="008C5B87">
      <w:pPr>
        <w:pStyle w:val="Referncias"/>
        <w:spacing w:after="0" w:line="360" w:lineRule="auto"/>
        <w:ind w:firstLine="709"/>
        <w:jc w:val="both"/>
        <w:rPr>
          <w:lang w:val="pt-BR"/>
        </w:rPr>
      </w:pPr>
      <w:r w:rsidRPr="000B0B2C">
        <w:rPr>
          <w:lang w:val="pt-BR"/>
        </w:rPr>
        <w:t xml:space="preserve">Para iniciar o jogo, cada jogador escolhe uma cor de peças, recebe uma fábrica (cone) e um caminhão (cilindro), posiciona um marcador de pontos de sua cor na trilha de pontos na casa 0 (zero), e posiciona um marcador branco em sua tabela de estoque na casa 50, ou seja, cada jogador começa com 50 produtos em sua fábrica. O jogador a mais tempo na faculdade é o primeiro a escolher no mapa </w:t>
      </w:r>
      <w:r w:rsidRPr="000B0B2C">
        <w:rPr>
          <w:lang w:val="pt-BR"/>
        </w:rPr>
        <w:lastRenderedPageBreak/>
        <w:t>(tabuleiro) em qual bairro irá localizar a sua fábrica de eletrodomésticos, seguindo em sentido anti-horário. Para local</w:t>
      </w:r>
      <w:r w:rsidR="0093053B">
        <w:rPr>
          <w:lang w:val="pt-BR"/>
        </w:rPr>
        <w:t>izar a fábrica, o jogador deve</w:t>
      </w:r>
      <w:r w:rsidRPr="000B0B2C">
        <w:rPr>
          <w:lang w:val="pt-BR"/>
        </w:rPr>
        <w:t xml:space="preserve"> pagar com moedas pela fábrica, e o valor varia conforme a classe do bairro escolhido:</w:t>
      </w:r>
    </w:p>
    <w:p w14:paraId="2FB9BC8C" w14:textId="77777777" w:rsidR="008C5B87" w:rsidRPr="000B0B2C" w:rsidRDefault="008C5B87" w:rsidP="008C5B87">
      <w:pPr>
        <w:pStyle w:val="Referncias"/>
        <w:spacing w:after="0" w:line="360" w:lineRule="auto"/>
        <w:ind w:firstLine="709"/>
        <w:jc w:val="both"/>
        <w:rPr>
          <w:lang w:val="pt-BR"/>
        </w:rPr>
      </w:pPr>
    </w:p>
    <w:p w14:paraId="03831A55" w14:textId="77777777" w:rsidR="000B0B2C" w:rsidRPr="000B0B2C" w:rsidRDefault="000B0B2C" w:rsidP="008C5B87">
      <w:pPr>
        <w:pStyle w:val="Referncias"/>
        <w:spacing w:line="360" w:lineRule="auto"/>
        <w:ind w:firstLine="709"/>
        <w:jc w:val="center"/>
        <w:rPr>
          <w:lang w:val="pt-BR"/>
        </w:rPr>
      </w:pPr>
      <w:r w:rsidRPr="000B0B2C">
        <w:rPr>
          <w:lang w:val="pt-BR"/>
        </w:rPr>
        <w:t>Classe A = 80 moedas</w:t>
      </w:r>
    </w:p>
    <w:p w14:paraId="5795EFB1" w14:textId="77777777" w:rsidR="000B0B2C" w:rsidRPr="000B0B2C" w:rsidRDefault="000B0B2C" w:rsidP="008C5B87">
      <w:pPr>
        <w:pStyle w:val="Referncias"/>
        <w:spacing w:line="360" w:lineRule="auto"/>
        <w:ind w:firstLine="709"/>
        <w:jc w:val="center"/>
        <w:rPr>
          <w:lang w:val="pt-BR"/>
        </w:rPr>
      </w:pPr>
      <w:r w:rsidRPr="000B0B2C">
        <w:rPr>
          <w:lang w:val="pt-BR"/>
        </w:rPr>
        <w:t>Classe B = 70 moedas</w:t>
      </w:r>
    </w:p>
    <w:p w14:paraId="2E1937B6" w14:textId="77777777" w:rsidR="000B0B2C" w:rsidRPr="000B0B2C" w:rsidRDefault="000B0B2C" w:rsidP="008C5B87">
      <w:pPr>
        <w:pStyle w:val="Referncias"/>
        <w:spacing w:line="360" w:lineRule="auto"/>
        <w:ind w:firstLine="709"/>
        <w:jc w:val="center"/>
        <w:rPr>
          <w:lang w:val="pt-BR"/>
        </w:rPr>
      </w:pPr>
      <w:r w:rsidRPr="000B0B2C">
        <w:rPr>
          <w:lang w:val="pt-BR"/>
        </w:rPr>
        <w:t>Classe C = 60 moedas</w:t>
      </w:r>
    </w:p>
    <w:p w14:paraId="187B15DD" w14:textId="77777777" w:rsidR="000B0B2C" w:rsidRPr="000B0B2C" w:rsidRDefault="000B0B2C" w:rsidP="008C5B87">
      <w:pPr>
        <w:pStyle w:val="Referncias"/>
        <w:spacing w:line="360" w:lineRule="auto"/>
        <w:ind w:firstLine="709"/>
        <w:jc w:val="center"/>
        <w:rPr>
          <w:lang w:val="pt-BR"/>
        </w:rPr>
      </w:pPr>
      <w:r w:rsidRPr="000B0B2C">
        <w:rPr>
          <w:lang w:val="pt-BR"/>
        </w:rPr>
        <w:t>Classe D = 50 moedas</w:t>
      </w:r>
    </w:p>
    <w:p w14:paraId="45028378" w14:textId="77777777" w:rsidR="000B0B2C" w:rsidRDefault="000B0B2C" w:rsidP="008C5B87">
      <w:pPr>
        <w:pStyle w:val="Referncias"/>
        <w:spacing w:after="0" w:line="360" w:lineRule="auto"/>
        <w:ind w:firstLine="709"/>
        <w:jc w:val="both"/>
        <w:rPr>
          <w:lang w:val="pt-BR"/>
        </w:rPr>
      </w:pPr>
      <w:r w:rsidRPr="000B0B2C">
        <w:rPr>
          <w:lang w:val="pt-BR"/>
        </w:rPr>
        <w:t>Ao escolher um bairro, o jogador paga o preço da fábrica com as moedas de seu copo, e posiciona a sua peça de fábrica e caminhão ao centro do hexágono escolhido. O último jogador a escolh</w:t>
      </w:r>
      <w:r w:rsidR="0093053B">
        <w:rPr>
          <w:lang w:val="pt-BR"/>
        </w:rPr>
        <w:t>er a localização da fábrica é</w:t>
      </w:r>
      <w:r w:rsidRPr="000B0B2C">
        <w:rPr>
          <w:lang w:val="pt-BR"/>
        </w:rPr>
        <w:t xml:space="preserve"> o primeiro a começar jogando, seguindo a ordem no sentido horário, inversamente a ordem da escolha das fábricas. Por fim, se posiciona o marcador de tempo na casa 1 na trilha, marcando o início da primeira rodada.</w:t>
      </w:r>
    </w:p>
    <w:p w14:paraId="0C7A77AD" w14:textId="77777777" w:rsidR="008C5B87" w:rsidRDefault="008C5B87" w:rsidP="008C5B87">
      <w:pPr>
        <w:pStyle w:val="Referncias"/>
        <w:spacing w:after="0" w:line="360" w:lineRule="auto"/>
        <w:ind w:firstLine="709"/>
        <w:jc w:val="both"/>
        <w:rPr>
          <w:lang w:val="pt-BR"/>
        </w:rPr>
      </w:pPr>
    </w:p>
    <w:p w14:paraId="514DDC99" w14:textId="77777777" w:rsidR="008C5B87" w:rsidRPr="000B0B2C" w:rsidRDefault="008C5B87" w:rsidP="008C5B87">
      <w:pPr>
        <w:pStyle w:val="Referncias"/>
        <w:spacing w:after="0" w:line="360" w:lineRule="auto"/>
        <w:ind w:firstLine="709"/>
        <w:jc w:val="both"/>
        <w:rPr>
          <w:lang w:val="pt-BR"/>
        </w:rPr>
      </w:pPr>
    </w:p>
    <w:p w14:paraId="3314AEA0" w14:textId="77777777" w:rsidR="000B0B2C" w:rsidRPr="008C5B87" w:rsidRDefault="000B0B2C" w:rsidP="008C5B87">
      <w:pPr>
        <w:pStyle w:val="Referncias"/>
        <w:spacing w:after="0" w:line="360" w:lineRule="auto"/>
        <w:rPr>
          <w:b/>
          <w:lang w:val="pt-BR"/>
        </w:rPr>
      </w:pPr>
      <w:r w:rsidRPr="008C5B87">
        <w:rPr>
          <w:b/>
          <w:lang w:val="pt-BR"/>
        </w:rPr>
        <w:t>Iniciando o Jogo – Versão Online</w:t>
      </w:r>
    </w:p>
    <w:p w14:paraId="3B7C102F" w14:textId="77777777" w:rsidR="008C5B87" w:rsidRDefault="008C5B87" w:rsidP="008C5B87">
      <w:pPr>
        <w:pStyle w:val="Referncias"/>
        <w:spacing w:after="0" w:line="360" w:lineRule="auto"/>
        <w:rPr>
          <w:lang w:val="pt-BR"/>
        </w:rPr>
      </w:pPr>
    </w:p>
    <w:p w14:paraId="2185AFAC" w14:textId="77777777" w:rsidR="008C5B87" w:rsidRPr="000B0B2C" w:rsidRDefault="008C5B87" w:rsidP="008C5B87">
      <w:pPr>
        <w:pStyle w:val="Referncias"/>
        <w:spacing w:after="0" w:line="360" w:lineRule="auto"/>
        <w:rPr>
          <w:lang w:val="pt-BR"/>
        </w:rPr>
      </w:pPr>
    </w:p>
    <w:p w14:paraId="20B10FBC" w14:textId="77777777" w:rsidR="000B0B2C" w:rsidRDefault="000B0B2C" w:rsidP="008C5B87">
      <w:pPr>
        <w:pStyle w:val="Referncias"/>
        <w:spacing w:after="0" w:line="360" w:lineRule="auto"/>
        <w:ind w:firstLine="709"/>
        <w:jc w:val="both"/>
        <w:rPr>
          <w:lang w:val="pt-BR"/>
        </w:rPr>
      </w:pPr>
      <w:r w:rsidRPr="000B0B2C">
        <w:rPr>
          <w:lang w:val="pt-BR"/>
        </w:rPr>
        <w:t>Para iniciar o jogo, cada jogador escolhe uma cor de peças, recebe uma fábrica e um caminhão, escreve 80 no campo “moedas” em sua tabela de pontos e moedas, e escreve 50 na sua peça de fábrica, ou seja, cada jogador começa com 50 produtos em sua fábrica e 80 moedas. O jogador a mais tempo na faculdade é o primeiro a escolher no mapa (tabuleiro) em qual bairro irá localizar a sua fábrica</w:t>
      </w:r>
      <w:r w:rsidR="008C5B87">
        <w:rPr>
          <w:lang w:val="pt-BR"/>
        </w:rPr>
        <w:t xml:space="preserve"> de eletrodomésticos</w:t>
      </w:r>
      <w:r w:rsidRPr="000B0B2C">
        <w:rPr>
          <w:lang w:val="pt-BR"/>
        </w:rPr>
        <w:t>, seguindo em sentido anti-horário. Para localizar</w:t>
      </w:r>
      <w:r w:rsidR="0093053B">
        <w:rPr>
          <w:lang w:val="pt-BR"/>
        </w:rPr>
        <w:t xml:space="preserve"> a fábrica, o jogador deve</w:t>
      </w:r>
      <w:r w:rsidRPr="000B0B2C">
        <w:rPr>
          <w:lang w:val="pt-BR"/>
        </w:rPr>
        <w:t xml:space="preserve"> pagar com moedas pela fábrica, e o valor varia conforme a classe do bairro escolhido:</w:t>
      </w:r>
    </w:p>
    <w:p w14:paraId="43B56641" w14:textId="77777777" w:rsidR="008C5B87" w:rsidRPr="000B0B2C" w:rsidRDefault="008C5B87" w:rsidP="008C5B87">
      <w:pPr>
        <w:pStyle w:val="Referncias"/>
        <w:spacing w:after="0" w:line="360" w:lineRule="auto"/>
        <w:ind w:firstLine="709"/>
        <w:jc w:val="both"/>
        <w:rPr>
          <w:lang w:val="pt-BR"/>
        </w:rPr>
      </w:pPr>
    </w:p>
    <w:p w14:paraId="2120A5FB" w14:textId="77777777" w:rsidR="000B0B2C" w:rsidRPr="000B0B2C" w:rsidRDefault="000B0B2C" w:rsidP="008C5B87">
      <w:pPr>
        <w:pStyle w:val="Referncias"/>
        <w:spacing w:line="360" w:lineRule="auto"/>
        <w:ind w:firstLine="709"/>
        <w:jc w:val="center"/>
        <w:rPr>
          <w:lang w:val="pt-BR"/>
        </w:rPr>
      </w:pPr>
      <w:r w:rsidRPr="000B0B2C">
        <w:rPr>
          <w:lang w:val="pt-BR"/>
        </w:rPr>
        <w:t>Classe A = 80 moedas</w:t>
      </w:r>
    </w:p>
    <w:p w14:paraId="7C8C43E7" w14:textId="77777777" w:rsidR="000B0B2C" w:rsidRPr="000B0B2C" w:rsidRDefault="000B0B2C" w:rsidP="008C5B87">
      <w:pPr>
        <w:pStyle w:val="Referncias"/>
        <w:spacing w:line="360" w:lineRule="auto"/>
        <w:ind w:firstLine="709"/>
        <w:jc w:val="center"/>
        <w:rPr>
          <w:lang w:val="pt-BR"/>
        </w:rPr>
      </w:pPr>
      <w:r w:rsidRPr="000B0B2C">
        <w:rPr>
          <w:lang w:val="pt-BR"/>
        </w:rPr>
        <w:t>Classe B = 70 moedas</w:t>
      </w:r>
    </w:p>
    <w:p w14:paraId="2C15FE30" w14:textId="77777777" w:rsidR="000B0B2C" w:rsidRPr="000B0B2C" w:rsidRDefault="000B0B2C" w:rsidP="008C5B87">
      <w:pPr>
        <w:pStyle w:val="Referncias"/>
        <w:spacing w:line="360" w:lineRule="auto"/>
        <w:ind w:firstLine="709"/>
        <w:jc w:val="center"/>
        <w:rPr>
          <w:lang w:val="pt-BR"/>
        </w:rPr>
      </w:pPr>
      <w:r w:rsidRPr="000B0B2C">
        <w:rPr>
          <w:lang w:val="pt-BR"/>
        </w:rPr>
        <w:lastRenderedPageBreak/>
        <w:t>Classe C = 60 moedas</w:t>
      </w:r>
    </w:p>
    <w:p w14:paraId="62C54849" w14:textId="77777777" w:rsidR="003312AC" w:rsidRPr="000B0B2C" w:rsidRDefault="000B0B2C" w:rsidP="003312AC">
      <w:pPr>
        <w:pStyle w:val="Referncias"/>
        <w:spacing w:line="360" w:lineRule="auto"/>
        <w:ind w:firstLine="709"/>
        <w:jc w:val="center"/>
        <w:rPr>
          <w:lang w:val="pt-BR"/>
        </w:rPr>
      </w:pPr>
      <w:r w:rsidRPr="000B0B2C">
        <w:rPr>
          <w:lang w:val="pt-BR"/>
        </w:rPr>
        <w:t>Classe D = 50 moedas</w:t>
      </w:r>
    </w:p>
    <w:p w14:paraId="4572F1FC" w14:textId="77777777" w:rsidR="00A26683" w:rsidRDefault="000B0B2C" w:rsidP="00A26683">
      <w:pPr>
        <w:pStyle w:val="Referncias"/>
        <w:spacing w:line="360" w:lineRule="auto"/>
        <w:ind w:firstLine="709"/>
        <w:jc w:val="both"/>
        <w:rPr>
          <w:lang w:val="pt-BR"/>
        </w:rPr>
      </w:pPr>
      <w:r w:rsidRPr="000B0B2C">
        <w:rPr>
          <w:lang w:val="pt-BR"/>
        </w:rPr>
        <w:t>Ao escolher um bairro, o jogador paga o preço da fábrica subtraindo o valor na tabela de pontos e moedas, e posiciona a sua peça de fábrica e caminhão ao centro do hexágono escolhido. O último jogador a escolh</w:t>
      </w:r>
      <w:r w:rsidR="0093053B">
        <w:rPr>
          <w:lang w:val="pt-BR"/>
        </w:rPr>
        <w:t>er a localização da fábrica é</w:t>
      </w:r>
      <w:r w:rsidRPr="000B0B2C">
        <w:rPr>
          <w:lang w:val="pt-BR"/>
        </w:rPr>
        <w:t xml:space="preserve"> o primeiro a começar jogando, seguindo a ordem no sentido horário, inversamente a ordem da escolha das fábricas. Por fim, se posiciona o marcador de tempo na casa 1, marcando o início da primeira rodada.</w:t>
      </w:r>
    </w:p>
    <w:p w14:paraId="65BA25BD" w14:textId="77777777" w:rsidR="00A26683" w:rsidRDefault="00A26683" w:rsidP="00A26683">
      <w:pPr>
        <w:pStyle w:val="Referncias"/>
        <w:spacing w:line="360" w:lineRule="auto"/>
        <w:ind w:firstLine="709"/>
        <w:jc w:val="both"/>
        <w:rPr>
          <w:lang w:val="pt-BR"/>
        </w:rPr>
      </w:pPr>
    </w:p>
    <w:p w14:paraId="3146B1A8" w14:textId="77777777" w:rsidR="000B0B2C" w:rsidRPr="008C5B87" w:rsidRDefault="000B0B2C" w:rsidP="008C5B87">
      <w:pPr>
        <w:pStyle w:val="Referncias"/>
        <w:spacing w:line="360" w:lineRule="auto"/>
        <w:rPr>
          <w:b/>
          <w:lang w:val="pt-BR"/>
        </w:rPr>
      </w:pPr>
      <w:r w:rsidRPr="008C5B87">
        <w:rPr>
          <w:b/>
          <w:lang w:val="pt-BR"/>
        </w:rPr>
        <w:t>Durante o jogo – Versão Física</w:t>
      </w:r>
    </w:p>
    <w:p w14:paraId="001A4663" w14:textId="77777777" w:rsidR="008C5B87" w:rsidRPr="000B0B2C" w:rsidRDefault="008C5B87" w:rsidP="008C5B87">
      <w:pPr>
        <w:pStyle w:val="Referncias"/>
        <w:spacing w:line="360" w:lineRule="auto"/>
        <w:rPr>
          <w:lang w:val="pt-BR"/>
        </w:rPr>
      </w:pPr>
    </w:p>
    <w:p w14:paraId="0B0AFAF7" w14:textId="77777777" w:rsidR="000B0B2C" w:rsidRPr="000B0B2C" w:rsidRDefault="000B0B2C" w:rsidP="0093053B">
      <w:pPr>
        <w:pStyle w:val="Referncias"/>
        <w:spacing w:line="360" w:lineRule="auto"/>
        <w:ind w:firstLine="709"/>
        <w:jc w:val="both"/>
        <w:rPr>
          <w:lang w:val="pt-BR"/>
        </w:rPr>
      </w:pPr>
      <w:r w:rsidRPr="000B0B2C">
        <w:rPr>
          <w:lang w:val="pt-BR"/>
        </w:rPr>
        <w:t>Durante o jogo, n</w:t>
      </w:r>
      <w:r w:rsidR="0093053B">
        <w:rPr>
          <w:lang w:val="pt-BR"/>
        </w:rPr>
        <w:t>o seu turno, cada jogador pode</w:t>
      </w:r>
      <w:r w:rsidRPr="000B0B2C">
        <w:rPr>
          <w:lang w:val="pt-BR"/>
        </w:rPr>
        <w:t xml:space="preserve"> fazer até 3 ações, dentre as opções:</w:t>
      </w:r>
    </w:p>
    <w:p w14:paraId="3F4A95A5" w14:textId="77777777" w:rsidR="000B0B2C" w:rsidRPr="000B0B2C" w:rsidRDefault="000B0B2C" w:rsidP="008C5B87">
      <w:pPr>
        <w:pStyle w:val="Referncias"/>
        <w:spacing w:line="360" w:lineRule="auto"/>
        <w:ind w:firstLine="709"/>
        <w:jc w:val="both"/>
        <w:rPr>
          <w:lang w:val="pt-BR"/>
        </w:rPr>
      </w:pPr>
      <w:r w:rsidRPr="000B0B2C">
        <w:rPr>
          <w:lang w:val="pt-BR"/>
        </w:rPr>
        <w:t xml:space="preserve">   - Pegar uma demanda: O jogador escolhe uma carta de demanda qualquer existente no tabuleiro que ele queira atender, sem um dono, e com um marcador de posse de demanda de sua cor posiciona no hexágono da demanda que ele quer atender, tomando assim o compromisso de atendê-la no período descrito na carta, e em seguida pega uma ficha numerada com o valor do hexágono e posiciona na trilha de temp</w:t>
      </w:r>
      <w:r w:rsidR="0093053B">
        <w:rPr>
          <w:lang w:val="pt-BR"/>
        </w:rPr>
        <w:t>o na rodada que a demanda deve</w:t>
      </w:r>
      <w:r w:rsidRPr="000B0B2C">
        <w:rPr>
          <w:lang w:val="pt-BR"/>
        </w:rPr>
        <w:t xml:space="preserve"> ser atendida, conforme descrito na carta. A demanda precisa ser atendida no período exato que está descrito na carta. (Prazo 2 = precisa ser atendido no segundo período seguinte)</w:t>
      </w:r>
    </w:p>
    <w:p w14:paraId="2B5BC0D6" w14:textId="77777777" w:rsidR="000B0B2C" w:rsidRPr="000B0B2C" w:rsidRDefault="000B0B2C" w:rsidP="008C5B87">
      <w:pPr>
        <w:pStyle w:val="Referncias"/>
        <w:spacing w:line="360" w:lineRule="auto"/>
        <w:ind w:firstLine="709"/>
        <w:jc w:val="both"/>
        <w:rPr>
          <w:lang w:val="pt-BR"/>
        </w:rPr>
      </w:pPr>
      <w:r w:rsidRPr="000B0B2C">
        <w:rPr>
          <w:lang w:val="pt-BR"/>
        </w:rPr>
        <w:t xml:space="preserve">  - Andar no mapa: O jogador pode andar pelos vértices dos hexágonos, cada vértice andado conta como uma ação. Na primeira vez que for andar com o caminhão no jogo, ele sai de dentro do bairro, podendo sair por qualquer uma das 6 arestas do hexágono.</w:t>
      </w:r>
    </w:p>
    <w:p w14:paraId="7A019D7E" w14:textId="77777777" w:rsidR="000B0B2C" w:rsidRPr="000B0B2C" w:rsidRDefault="000B0B2C" w:rsidP="008C5B87">
      <w:pPr>
        <w:pStyle w:val="Referncias"/>
        <w:spacing w:line="360" w:lineRule="auto"/>
        <w:ind w:firstLine="709"/>
        <w:jc w:val="both"/>
        <w:rPr>
          <w:lang w:val="pt-BR"/>
        </w:rPr>
      </w:pPr>
      <w:r w:rsidRPr="000B0B2C">
        <w:rPr>
          <w:lang w:val="pt-BR"/>
        </w:rPr>
        <w:t xml:space="preserve">   - Atender uma demanda: Quando chegar a </w:t>
      </w:r>
      <w:r w:rsidR="0093053B">
        <w:rPr>
          <w:lang w:val="pt-BR"/>
        </w:rPr>
        <w:t>rodada em que uma demanda deve</w:t>
      </w:r>
      <w:r w:rsidRPr="000B0B2C">
        <w:rPr>
          <w:lang w:val="pt-BR"/>
        </w:rPr>
        <w:t xml:space="preserve"> ser atendida, o jogador na sua vez deve estar com o caminhão na fronteira do bairro em questão, com a quantidade do produto suficiente para atender a demanda, </w:t>
      </w:r>
      <w:r w:rsidRPr="000B0B2C">
        <w:rPr>
          <w:lang w:val="pt-BR"/>
        </w:rPr>
        <w:lastRenderedPageBreak/>
        <w:t>e então ele atende a demanda subtraindo de seu caminhão a quantidade de ficha da demanda e depositando essa quantidade em seu copo representando o valor recebido pela entrega (1 produto = 1 moeda) e anda na trilha de pontuação 3 pontos com o seu marcador, cada demanda atendida vale 3 pontos. Ao atender uma demanda, ele retira o seu marcador de posse de demanda e a carta sai do tabuleiro e uma nova carta da mesma cor é sorteada para o mesmo local. Se um jogador não tiver condições de atender uma demanda na rodada exata em que ele estiver comprometido, ele perde 4 pontos e seguindo a ordem dos jogadores, eles ganham a possibilidade de atendê-la sem que necessite ir com o caminhão até o local da entrega, o próprio cliente arcaria com o transporte do produto saindo de sua fábrica. Se nenhum jogador puder/quiser atender a demanda, ela sai do tabuleiro e uma nova demanda é sorteada.</w:t>
      </w:r>
    </w:p>
    <w:p w14:paraId="2B03DD1E" w14:textId="77777777" w:rsidR="000B0B2C" w:rsidRPr="000B0B2C" w:rsidRDefault="000B0B2C" w:rsidP="008C5B87">
      <w:pPr>
        <w:pStyle w:val="Referncias"/>
        <w:spacing w:line="360" w:lineRule="auto"/>
        <w:ind w:firstLine="709"/>
        <w:jc w:val="both"/>
        <w:rPr>
          <w:lang w:val="pt-BR"/>
        </w:rPr>
      </w:pPr>
      <w:r w:rsidRPr="000B0B2C">
        <w:rPr>
          <w:lang w:val="pt-BR"/>
        </w:rPr>
        <w:t xml:space="preserve">  - Encher o caminhão: Ao chegar na fronteira de um bairro com uma fábrica sua, o jogador pode encher o seu caminhão até o limite do caminhão de 20 produtos. Para isso, ele subtrai a quantidade na sua tabela de estoque de fábrica e adiciona em seu caminhão a quantidade referente em fichas.</w:t>
      </w:r>
    </w:p>
    <w:p w14:paraId="4E468291" w14:textId="77777777" w:rsidR="000B0B2C" w:rsidRDefault="000B0B2C" w:rsidP="008C5B87">
      <w:pPr>
        <w:pStyle w:val="Referncias"/>
        <w:spacing w:after="0" w:line="360" w:lineRule="auto"/>
        <w:ind w:firstLine="709"/>
        <w:jc w:val="both"/>
        <w:rPr>
          <w:lang w:val="pt-BR"/>
        </w:rPr>
      </w:pPr>
      <w:r w:rsidRPr="000B0B2C">
        <w:rPr>
          <w:lang w:val="pt-BR"/>
        </w:rPr>
        <w:t xml:space="preserve">  - Comprar um caminhão ou fábrica: Uma das ações possíveis é a compra de um caminhão ou uma fábrica. O preço do caminhão é 60 moedas e os preços das fábricas seguem os mesmos valores do início da partida, conforme a localização da fábrica. Duas fábricas podem ser construídas no mesmo local, e ao comprar uma nova fábrica, o jogador deve pegar uma nova tabela de estoque de fábrica para fazer a contagem da nova fábrica. O novo caminhão deve sair de um bairro onde já se tenha uma fábrica, cada novo caminhão adiciona 2 ações a mais a cada turno do jogador (um jogador que tenha 3 caminhões pode fazer 7 ações em cada turno). Cada jogador pode ter no máximo 4 caminhões e 4 fábricas.</w:t>
      </w:r>
    </w:p>
    <w:p w14:paraId="020BD723" w14:textId="77777777" w:rsidR="008C5B87" w:rsidRDefault="008C5B87" w:rsidP="008C5B87">
      <w:pPr>
        <w:pStyle w:val="Referncias"/>
        <w:spacing w:after="0" w:line="360" w:lineRule="auto"/>
        <w:ind w:firstLine="709"/>
        <w:jc w:val="both"/>
        <w:rPr>
          <w:lang w:val="pt-BR"/>
        </w:rPr>
      </w:pPr>
    </w:p>
    <w:p w14:paraId="1B4900C1" w14:textId="77777777" w:rsidR="008C5B87" w:rsidRPr="000B0B2C" w:rsidRDefault="008C5B87" w:rsidP="008C5B87">
      <w:pPr>
        <w:pStyle w:val="Referncias"/>
        <w:spacing w:after="0" w:line="360" w:lineRule="auto"/>
        <w:ind w:firstLine="709"/>
        <w:jc w:val="both"/>
        <w:rPr>
          <w:lang w:val="pt-BR"/>
        </w:rPr>
      </w:pPr>
    </w:p>
    <w:p w14:paraId="5AAEB7F1" w14:textId="77777777" w:rsidR="000B0B2C" w:rsidRPr="008C5B87" w:rsidRDefault="000B0B2C" w:rsidP="008C5B87">
      <w:pPr>
        <w:pStyle w:val="Referncias"/>
        <w:spacing w:after="0" w:line="360" w:lineRule="auto"/>
        <w:rPr>
          <w:b/>
          <w:lang w:val="pt-BR"/>
        </w:rPr>
      </w:pPr>
      <w:r w:rsidRPr="008C5B87">
        <w:rPr>
          <w:b/>
          <w:lang w:val="pt-BR"/>
        </w:rPr>
        <w:t>Durante o jogo – Versão Online</w:t>
      </w:r>
    </w:p>
    <w:p w14:paraId="7BD3827F" w14:textId="77777777" w:rsidR="008C5B87" w:rsidRDefault="008C5B87" w:rsidP="008C5B87">
      <w:pPr>
        <w:pStyle w:val="Referncias"/>
        <w:spacing w:after="0" w:line="360" w:lineRule="auto"/>
        <w:rPr>
          <w:lang w:val="pt-BR"/>
        </w:rPr>
      </w:pPr>
    </w:p>
    <w:p w14:paraId="7C423C31" w14:textId="77777777" w:rsidR="008C5B87" w:rsidRPr="000B0B2C" w:rsidRDefault="008C5B87" w:rsidP="008C5B87">
      <w:pPr>
        <w:pStyle w:val="Referncias"/>
        <w:spacing w:after="0" w:line="360" w:lineRule="auto"/>
        <w:rPr>
          <w:lang w:val="pt-BR"/>
        </w:rPr>
      </w:pPr>
    </w:p>
    <w:p w14:paraId="140C1FF6" w14:textId="77777777" w:rsidR="000B0B2C" w:rsidRPr="000B0B2C" w:rsidRDefault="000B0B2C" w:rsidP="008C5B87">
      <w:pPr>
        <w:pStyle w:val="Referncias"/>
        <w:spacing w:after="0" w:line="360" w:lineRule="auto"/>
        <w:ind w:firstLine="709"/>
        <w:jc w:val="both"/>
        <w:rPr>
          <w:lang w:val="pt-BR"/>
        </w:rPr>
      </w:pPr>
      <w:r w:rsidRPr="000B0B2C">
        <w:rPr>
          <w:lang w:val="pt-BR"/>
        </w:rPr>
        <w:t>Durante o jogo, n</w:t>
      </w:r>
      <w:r w:rsidR="0093053B">
        <w:rPr>
          <w:lang w:val="pt-BR"/>
        </w:rPr>
        <w:t>o seu turno, cada jogador pode</w:t>
      </w:r>
      <w:r w:rsidRPr="000B0B2C">
        <w:rPr>
          <w:lang w:val="pt-BR"/>
        </w:rPr>
        <w:t xml:space="preserve"> fazer até 3 ações, dentre as opções:</w:t>
      </w:r>
    </w:p>
    <w:p w14:paraId="3032D318" w14:textId="77777777" w:rsidR="000B0B2C" w:rsidRPr="000B0B2C" w:rsidRDefault="000B0B2C" w:rsidP="008C5B87">
      <w:pPr>
        <w:pStyle w:val="Referncias"/>
        <w:spacing w:line="360" w:lineRule="auto"/>
        <w:ind w:firstLine="709"/>
        <w:jc w:val="both"/>
        <w:rPr>
          <w:lang w:val="pt-BR"/>
        </w:rPr>
      </w:pPr>
      <w:r w:rsidRPr="000B0B2C">
        <w:rPr>
          <w:lang w:val="pt-BR"/>
        </w:rPr>
        <w:lastRenderedPageBreak/>
        <w:t xml:space="preserve">   - Pegar uma demanda: O jogador escolhe uma carta de demanda qualquer existente no tabuleiro que ele queira atender, sem um dono, e com um marcador de posse de demanda de sua cor posiciona no hexágono da demanda que ele quer atender, tomando assim o compromisso de atendê-la no período descrito na carta, e em seguida pega uma ficha numerada de sua cor com o valor do hexágono e posiciona na trilha de temp</w:t>
      </w:r>
      <w:r w:rsidR="0093053B">
        <w:rPr>
          <w:lang w:val="pt-BR"/>
        </w:rPr>
        <w:t>o na rodada que a demanda deve</w:t>
      </w:r>
      <w:r w:rsidRPr="000B0B2C">
        <w:rPr>
          <w:lang w:val="pt-BR"/>
        </w:rPr>
        <w:t xml:space="preserve"> ser atendida, conforme descrito na carta. A demanda precisa ser atendida no período exato que está descrito na carta. (Prazo 2 = precisa ser atendido no segundo período seguinte)</w:t>
      </w:r>
    </w:p>
    <w:p w14:paraId="28D91870" w14:textId="77777777" w:rsidR="000B0B2C" w:rsidRPr="000B0B2C" w:rsidRDefault="000B0B2C" w:rsidP="008C5B87">
      <w:pPr>
        <w:pStyle w:val="Referncias"/>
        <w:spacing w:line="360" w:lineRule="auto"/>
        <w:ind w:firstLine="709"/>
        <w:jc w:val="both"/>
        <w:rPr>
          <w:lang w:val="pt-BR"/>
        </w:rPr>
      </w:pPr>
      <w:r w:rsidRPr="000B0B2C">
        <w:rPr>
          <w:lang w:val="pt-BR"/>
        </w:rPr>
        <w:t xml:space="preserve">  - Andar no mapa: O jogador pode andar pelos vértices dos hexágonos, cada vértice andado conta como uma ação. Na primeira vez que for andar com o caminhão no jogo, ele sai de dentro do bairro, podendo sair por qualquer uma das 6 arestas do hexágono.</w:t>
      </w:r>
    </w:p>
    <w:p w14:paraId="2B8B3690" w14:textId="77777777" w:rsidR="000B0B2C" w:rsidRPr="000B0B2C" w:rsidRDefault="000B0B2C" w:rsidP="008C5B87">
      <w:pPr>
        <w:pStyle w:val="Referncias"/>
        <w:spacing w:line="360" w:lineRule="auto"/>
        <w:ind w:firstLine="709"/>
        <w:jc w:val="both"/>
        <w:rPr>
          <w:lang w:val="pt-BR"/>
        </w:rPr>
      </w:pPr>
      <w:r w:rsidRPr="000B0B2C">
        <w:rPr>
          <w:lang w:val="pt-BR"/>
        </w:rPr>
        <w:t xml:space="preserve">   - Atender uma demanda: Quando chegar a </w:t>
      </w:r>
      <w:r w:rsidR="0093053B">
        <w:rPr>
          <w:lang w:val="pt-BR"/>
        </w:rPr>
        <w:t>rodada em que uma demanda deve</w:t>
      </w:r>
      <w:r w:rsidRPr="000B0B2C">
        <w:rPr>
          <w:lang w:val="pt-BR"/>
        </w:rPr>
        <w:t xml:space="preserve"> ser atendida, o jogador na sua vez deve estar com o caminhão na fronteira do bairro em questão, com a quantidade do produto suficiente para atender a demanda, e então ele atende a demanda subtraindo de seu caminhão a quantidade demandada e acrescentado o valor recebido pela entrega em moedas na sua tabela de pontos e moedas (1 produto = 1 moeda) e acrescenta 3 pontos também a sua tabela, pois cada demanda atendida vale 3 pontos. Ao atender uma demanda, o marcador de posse de demanda é retirado e a carta é trocada, sorteando uma nova no sorteador de cartas de demanda e modificando os valores no tabuleiro neste local. Se um jogador não tiver condições de atender uma demanda na rodada exata em que ele estiver comprometido, ele perde 4 pontos e seguindo a ordem dos jogadores, eles ganham a possibilidade de atendê-la sem que necessite ir com o caminhão até o local da entrega, o próprio cliente arcaria com o transporte do produto saindo de sua fábrica. Se nenhum jogador puder/quiser atender a demanda, ela sai do tabuleiro e uma nova demanda é sorteada.</w:t>
      </w:r>
    </w:p>
    <w:p w14:paraId="16B8FCCB" w14:textId="77777777" w:rsidR="000B0B2C" w:rsidRPr="000B0B2C" w:rsidRDefault="000B0B2C" w:rsidP="008C5B87">
      <w:pPr>
        <w:pStyle w:val="Referncias"/>
        <w:spacing w:line="360" w:lineRule="auto"/>
        <w:ind w:firstLine="709"/>
        <w:jc w:val="both"/>
        <w:rPr>
          <w:lang w:val="pt-BR"/>
        </w:rPr>
      </w:pPr>
      <w:r w:rsidRPr="000B0B2C">
        <w:rPr>
          <w:lang w:val="pt-BR"/>
        </w:rPr>
        <w:t xml:space="preserve">  - Encher o caminhão: Ao chegar na fronteira de um bairro com uma fábrica sua, o jogador pode encher o seu caminhão até o limite do caminhão de 20 produtos. Para isso, ele subtrai a quantidade de sua fábrica e adiciona ao seu caminhão.</w:t>
      </w:r>
    </w:p>
    <w:p w14:paraId="51C6C05A" w14:textId="77777777" w:rsidR="000B0B2C" w:rsidRDefault="000B0B2C" w:rsidP="008C5B87">
      <w:pPr>
        <w:pStyle w:val="Referncias"/>
        <w:spacing w:after="0" w:line="360" w:lineRule="auto"/>
        <w:ind w:firstLine="709"/>
        <w:jc w:val="both"/>
        <w:rPr>
          <w:lang w:val="pt-BR"/>
        </w:rPr>
      </w:pPr>
      <w:r w:rsidRPr="000B0B2C">
        <w:rPr>
          <w:lang w:val="pt-BR"/>
        </w:rPr>
        <w:lastRenderedPageBreak/>
        <w:t xml:space="preserve">  - Comprar um caminhão ou fábrica: Uma das ações possíveis é a compra de um caminhão ou uma fábrica. O preço do caminhão é 60 moedas e os preços das fábricas seguem os mesmos valores do início da partida, conforme a localização da fábrica. Duas fábricas podem ser construídas no mesmo local. O novo caminhão deve sair de um bairro onde já se tenha uma fábrica, cada novo caminhão adiciona 2 ações a mais a cada turno do jogador (um jogador que tenha 3 caminhões pode fazer 7 ações em cada turno). Cada jogador pode ter no máximo 4 caminhões e 4 fábricas.</w:t>
      </w:r>
    </w:p>
    <w:p w14:paraId="50CE16E9" w14:textId="77777777" w:rsidR="00A26683" w:rsidRDefault="00A26683" w:rsidP="008C5B87">
      <w:pPr>
        <w:pStyle w:val="Referncias"/>
        <w:spacing w:after="0" w:line="360" w:lineRule="auto"/>
        <w:ind w:firstLine="709"/>
        <w:jc w:val="both"/>
        <w:rPr>
          <w:lang w:val="pt-BR"/>
        </w:rPr>
      </w:pPr>
    </w:p>
    <w:p w14:paraId="0D51B6CC" w14:textId="77777777" w:rsidR="008C5B87" w:rsidRPr="000B0B2C" w:rsidRDefault="008C5B87" w:rsidP="008C5B87">
      <w:pPr>
        <w:pStyle w:val="Referncias"/>
        <w:spacing w:after="0" w:line="360" w:lineRule="auto"/>
        <w:ind w:firstLine="709"/>
        <w:jc w:val="both"/>
        <w:rPr>
          <w:lang w:val="pt-BR"/>
        </w:rPr>
      </w:pPr>
    </w:p>
    <w:p w14:paraId="12DE74E6" w14:textId="77777777" w:rsidR="000B0B2C" w:rsidRPr="008C5B87" w:rsidRDefault="000B0B2C" w:rsidP="008C5B87">
      <w:pPr>
        <w:pStyle w:val="Referncias"/>
        <w:spacing w:after="0" w:line="360" w:lineRule="auto"/>
        <w:rPr>
          <w:b/>
          <w:lang w:val="pt-BR"/>
        </w:rPr>
      </w:pPr>
      <w:r w:rsidRPr="008C5B87">
        <w:rPr>
          <w:b/>
          <w:lang w:val="pt-BR"/>
        </w:rPr>
        <w:t>Cartas de Evento</w:t>
      </w:r>
    </w:p>
    <w:p w14:paraId="7B374549" w14:textId="77777777" w:rsidR="008C5B87" w:rsidRDefault="008C5B87" w:rsidP="008C5B87">
      <w:pPr>
        <w:pStyle w:val="Referncias"/>
        <w:spacing w:after="0" w:line="360" w:lineRule="auto"/>
        <w:rPr>
          <w:lang w:val="pt-BR"/>
        </w:rPr>
      </w:pPr>
    </w:p>
    <w:p w14:paraId="126A0865" w14:textId="77777777" w:rsidR="008C5B87" w:rsidRPr="000B0B2C" w:rsidRDefault="008C5B87" w:rsidP="008C5B87">
      <w:pPr>
        <w:pStyle w:val="Referncias"/>
        <w:spacing w:after="0" w:line="360" w:lineRule="auto"/>
        <w:rPr>
          <w:lang w:val="pt-BR"/>
        </w:rPr>
      </w:pPr>
    </w:p>
    <w:p w14:paraId="08D0BC5F" w14:textId="77777777" w:rsidR="000B0B2C" w:rsidRDefault="000B0B2C" w:rsidP="008C5B87">
      <w:pPr>
        <w:pStyle w:val="Referncias"/>
        <w:spacing w:after="0" w:line="360" w:lineRule="auto"/>
        <w:ind w:firstLine="709"/>
        <w:jc w:val="both"/>
        <w:rPr>
          <w:lang w:val="pt-BR"/>
        </w:rPr>
      </w:pPr>
      <w:r w:rsidRPr="000B0B2C">
        <w:rPr>
          <w:lang w:val="pt-BR"/>
        </w:rPr>
        <w:t>As cartas de ev</w:t>
      </w:r>
      <w:r w:rsidR="001A0FCE">
        <w:rPr>
          <w:lang w:val="pt-BR"/>
        </w:rPr>
        <w:t>entos são cartas que modificam</w:t>
      </w:r>
      <w:r w:rsidRPr="000B0B2C">
        <w:rPr>
          <w:lang w:val="pt-BR"/>
        </w:rPr>
        <w:t xml:space="preserve"> o cenário do jogo, simulando as mudanças do mercado. A cada 2 rodadas, a partir </w:t>
      </w:r>
      <w:r w:rsidR="001A0FCE">
        <w:rPr>
          <w:lang w:val="pt-BR"/>
        </w:rPr>
        <w:t>da rodada 3, uma nova carta é</w:t>
      </w:r>
      <w:r w:rsidRPr="000B0B2C">
        <w:rPr>
          <w:lang w:val="pt-BR"/>
        </w:rPr>
        <w:t xml:space="preserve"> sorteada e ela valerá por 2 rodadas até que outra seja sorteada. Na versão online basta utilizar o sorteador de cartas de evento na aba “sorteio”.</w:t>
      </w:r>
    </w:p>
    <w:p w14:paraId="4AD74C65" w14:textId="77777777" w:rsidR="008C5B87" w:rsidRDefault="008C5B87" w:rsidP="008C5B87">
      <w:pPr>
        <w:pStyle w:val="Referncias"/>
        <w:spacing w:after="0" w:line="360" w:lineRule="auto"/>
        <w:ind w:firstLine="709"/>
        <w:jc w:val="both"/>
        <w:rPr>
          <w:lang w:val="pt-BR"/>
        </w:rPr>
      </w:pPr>
    </w:p>
    <w:p w14:paraId="409AAE43" w14:textId="77777777" w:rsidR="008C5B87" w:rsidRPr="000B0B2C" w:rsidRDefault="008C5B87" w:rsidP="008C5B87">
      <w:pPr>
        <w:pStyle w:val="Referncias"/>
        <w:spacing w:after="0" w:line="360" w:lineRule="auto"/>
        <w:ind w:firstLine="709"/>
        <w:jc w:val="both"/>
        <w:rPr>
          <w:lang w:val="pt-BR"/>
        </w:rPr>
      </w:pPr>
    </w:p>
    <w:p w14:paraId="091C0594" w14:textId="77777777" w:rsidR="008C5B87" w:rsidRPr="008C5B87" w:rsidRDefault="000B0B2C" w:rsidP="008C5B87">
      <w:pPr>
        <w:pStyle w:val="Referncias"/>
        <w:spacing w:after="0" w:line="360" w:lineRule="auto"/>
        <w:rPr>
          <w:b/>
          <w:lang w:val="pt-BR"/>
        </w:rPr>
      </w:pPr>
      <w:r w:rsidRPr="008C5B87">
        <w:rPr>
          <w:b/>
          <w:lang w:val="pt-BR"/>
        </w:rPr>
        <w:t>Finalizando o Jogo</w:t>
      </w:r>
    </w:p>
    <w:p w14:paraId="130EABF3" w14:textId="77777777" w:rsidR="008C5B87" w:rsidRDefault="008C5B87" w:rsidP="008C5B87">
      <w:pPr>
        <w:pStyle w:val="Referncias"/>
        <w:spacing w:after="0" w:line="360" w:lineRule="auto"/>
        <w:rPr>
          <w:lang w:val="pt-BR"/>
        </w:rPr>
      </w:pPr>
    </w:p>
    <w:p w14:paraId="34E7510F" w14:textId="77777777" w:rsidR="008C5B87" w:rsidRDefault="008C5B87" w:rsidP="008C5B87">
      <w:pPr>
        <w:pStyle w:val="Referncias"/>
        <w:spacing w:after="0" w:line="360" w:lineRule="auto"/>
        <w:rPr>
          <w:lang w:val="pt-BR"/>
        </w:rPr>
      </w:pPr>
    </w:p>
    <w:p w14:paraId="291D86BD" w14:textId="77777777" w:rsidR="000B0B2C" w:rsidRPr="000B0B2C" w:rsidRDefault="000B0B2C" w:rsidP="008C5B87">
      <w:pPr>
        <w:pStyle w:val="Referncias"/>
        <w:spacing w:after="0" w:line="360" w:lineRule="auto"/>
        <w:ind w:firstLine="709"/>
        <w:jc w:val="both"/>
        <w:rPr>
          <w:lang w:val="pt-BR"/>
        </w:rPr>
      </w:pPr>
      <w:r w:rsidRPr="000B0B2C">
        <w:rPr>
          <w:lang w:val="pt-BR"/>
        </w:rPr>
        <w:t>O jogo termina ao final da rodada 12, no momento que todos os jogadores já jogaram. Ao final do jogo quem tiver mais pontos é o campeão, seguindo a seguinte tabela de conversão de pontos para fazer a contagem de pontos:</w:t>
      </w:r>
    </w:p>
    <w:p w14:paraId="6CC6D5C7" w14:textId="77777777" w:rsidR="000B0B2C" w:rsidRPr="000B0B2C" w:rsidRDefault="000B0B2C" w:rsidP="008C5B87">
      <w:pPr>
        <w:pStyle w:val="Referncias"/>
        <w:spacing w:line="360" w:lineRule="auto"/>
        <w:ind w:firstLine="709"/>
        <w:jc w:val="both"/>
        <w:rPr>
          <w:lang w:val="pt-BR"/>
        </w:rPr>
      </w:pPr>
      <w:r w:rsidRPr="000B0B2C">
        <w:rPr>
          <w:lang w:val="pt-BR"/>
        </w:rPr>
        <w:t xml:space="preserve">                                    Cada ponto na tabela = 1 ponto</w:t>
      </w:r>
    </w:p>
    <w:p w14:paraId="23041A52" w14:textId="77777777" w:rsidR="000B0B2C" w:rsidRPr="000B0B2C" w:rsidRDefault="000B0B2C" w:rsidP="008C5B87">
      <w:pPr>
        <w:pStyle w:val="Referncias"/>
        <w:spacing w:line="360" w:lineRule="auto"/>
        <w:ind w:firstLine="709"/>
        <w:jc w:val="both"/>
        <w:rPr>
          <w:lang w:val="pt-BR"/>
        </w:rPr>
      </w:pPr>
      <w:r w:rsidRPr="000B0B2C">
        <w:rPr>
          <w:lang w:val="pt-BR"/>
        </w:rPr>
        <w:t xml:space="preserve">                                    Cada 5 moedas = 1 ponto</w:t>
      </w:r>
    </w:p>
    <w:p w14:paraId="6F728C56" w14:textId="77777777" w:rsidR="000B0B2C" w:rsidRPr="000B0B2C" w:rsidRDefault="000B0B2C" w:rsidP="008C5B87">
      <w:pPr>
        <w:pStyle w:val="Referncias"/>
        <w:spacing w:line="360" w:lineRule="auto"/>
        <w:ind w:firstLine="709"/>
        <w:jc w:val="both"/>
        <w:rPr>
          <w:lang w:val="pt-BR"/>
        </w:rPr>
      </w:pPr>
      <w:r w:rsidRPr="000B0B2C">
        <w:rPr>
          <w:lang w:val="pt-BR"/>
        </w:rPr>
        <w:t xml:space="preserve">                                    Cada fábrica = 11 pontos</w:t>
      </w:r>
    </w:p>
    <w:p w14:paraId="187EA333" w14:textId="77777777" w:rsidR="000B0B2C" w:rsidRPr="000B0B2C" w:rsidRDefault="000B0B2C" w:rsidP="008C5B87">
      <w:pPr>
        <w:pStyle w:val="Referncias"/>
        <w:spacing w:line="360" w:lineRule="auto"/>
        <w:ind w:firstLine="709"/>
        <w:jc w:val="both"/>
        <w:rPr>
          <w:lang w:val="pt-BR"/>
        </w:rPr>
      </w:pPr>
      <w:r w:rsidRPr="000B0B2C">
        <w:rPr>
          <w:lang w:val="pt-BR"/>
        </w:rPr>
        <w:t xml:space="preserve">                                    Cada caminhão = 8 pontos</w:t>
      </w:r>
    </w:p>
    <w:p w14:paraId="4D479AFE" w14:textId="77777777" w:rsidR="00A26683" w:rsidRDefault="000B0B2C" w:rsidP="00A26683">
      <w:pPr>
        <w:pStyle w:val="Referncias"/>
        <w:spacing w:line="360" w:lineRule="auto"/>
        <w:ind w:firstLine="709"/>
        <w:jc w:val="both"/>
        <w:rPr>
          <w:lang w:val="pt-BR"/>
        </w:rPr>
      </w:pPr>
      <w:r w:rsidRPr="000B0B2C">
        <w:rPr>
          <w:lang w:val="pt-BR"/>
        </w:rPr>
        <w:lastRenderedPageBreak/>
        <w:t>Em caso de empate, o jogador que tiver mais moedas vence o jogo. Na versão online basta utilizar a tabela calculadora de pontuação final para ver o resultado.</w:t>
      </w:r>
    </w:p>
    <w:p w14:paraId="4F11D658" w14:textId="77777777" w:rsidR="00A5709F" w:rsidRPr="00431211" w:rsidRDefault="00A5709F" w:rsidP="00431211">
      <w:pPr>
        <w:pStyle w:val="Ttulo1"/>
      </w:pPr>
      <w:bookmarkStart w:id="501" w:name="_Toc71999975"/>
      <w:r w:rsidRPr="00431211">
        <w:t>APÊNDICE C - QUESTIONÁRIO DE AVALIAÇÃO DO JOGO</w:t>
      </w:r>
      <w:bookmarkEnd w:id="501"/>
    </w:p>
    <w:p w14:paraId="7A58C029" w14:textId="77777777" w:rsidR="003F52B4" w:rsidRDefault="003F52B4" w:rsidP="00A5709F">
      <w:pPr>
        <w:pStyle w:val="Referncias"/>
        <w:spacing w:after="0" w:line="360" w:lineRule="auto"/>
        <w:ind w:firstLine="709"/>
        <w:jc w:val="both"/>
        <w:rPr>
          <w:lang w:val="pt-BR"/>
        </w:rPr>
      </w:pPr>
    </w:p>
    <w:p w14:paraId="39D0EF10" w14:textId="77777777" w:rsidR="00A5709F" w:rsidRDefault="00A5709F" w:rsidP="00A5709F">
      <w:pPr>
        <w:pStyle w:val="Referncias"/>
        <w:spacing w:after="0" w:line="360" w:lineRule="auto"/>
        <w:ind w:firstLine="709"/>
        <w:jc w:val="both"/>
        <w:rPr>
          <w:lang w:val="pt-BR"/>
        </w:rPr>
      </w:pPr>
      <w:r>
        <w:rPr>
          <w:lang w:val="pt-BR"/>
        </w:rPr>
        <w:t>Abaixo pode ser visto o questionário avaliativo aplicado aos jogadores após as partidas de teste do jogo.</w:t>
      </w:r>
    </w:p>
    <w:p w14:paraId="1F70108E" w14:textId="77777777" w:rsidR="00A5709F" w:rsidRPr="00A5709F" w:rsidRDefault="00A5709F" w:rsidP="00A5709F">
      <w:pPr>
        <w:pStyle w:val="Referncias"/>
        <w:spacing w:after="0" w:line="360" w:lineRule="auto"/>
        <w:ind w:firstLine="709"/>
        <w:jc w:val="both"/>
        <w:rPr>
          <w:lang w:val="pt-BR"/>
        </w:rPr>
      </w:pPr>
    </w:p>
    <w:p w14:paraId="2937E5F6" w14:textId="77777777" w:rsidR="00A5709F" w:rsidRDefault="00A5709F" w:rsidP="00A5709F">
      <w:pPr>
        <w:pStyle w:val="Referncias"/>
        <w:numPr>
          <w:ilvl w:val="0"/>
          <w:numId w:val="33"/>
        </w:numPr>
        <w:spacing w:after="0" w:line="360" w:lineRule="auto"/>
        <w:jc w:val="both"/>
        <w:rPr>
          <w:lang w:val="pt-BR"/>
        </w:rPr>
      </w:pPr>
      <w:r w:rsidRPr="00A5709F">
        <w:rPr>
          <w:lang w:val="pt-BR"/>
        </w:rPr>
        <w:t>Você recomendaria esse jogo para outras pessoas de sua área profissional? Em caso negativo, justifique sua resposta.</w:t>
      </w:r>
    </w:p>
    <w:p w14:paraId="607DE80E" w14:textId="77777777" w:rsidR="00A5709F" w:rsidRDefault="00A5709F" w:rsidP="00A5709F">
      <w:pPr>
        <w:pStyle w:val="Referncias"/>
        <w:spacing w:after="0" w:line="360" w:lineRule="auto"/>
        <w:ind w:left="1069"/>
        <w:jc w:val="both"/>
        <w:rPr>
          <w:lang w:val="pt-BR"/>
        </w:rPr>
      </w:pPr>
      <w:r w:rsidRPr="00A5709F">
        <w:rPr>
          <w:lang w:val="pt-BR"/>
        </w:rPr>
        <w:t>( ) Sim</w:t>
      </w:r>
    </w:p>
    <w:p w14:paraId="593C4B2F" w14:textId="77777777" w:rsidR="00A5709F" w:rsidRDefault="00A5709F" w:rsidP="00A5709F">
      <w:pPr>
        <w:pStyle w:val="Referncias"/>
        <w:spacing w:after="0" w:line="360" w:lineRule="auto"/>
        <w:ind w:left="1069"/>
        <w:jc w:val="both"/>
        <w:rPr>
          <w:lang w:val="pt-BR"/>
        </w:rPr>
      </w:pPr>
      <w:r w:rsidRPr="00A5709F">
        <w:rPr>
          <w:lang w:val="pt-BR"/>
        </w:rPr>
        <w:t>( ) Não</w:t>
      </w:r>
    </w:p>
    <w:p w14:paraId="791D2BB4" w14:textId="77777777" w:rsidR="00A5709F" w:rsidRDefault="00A5709F" w:rsidP="00A5709F">
      <w:pPr>
        <w:pStyle w:val="Referncias"/>
        <w:spacing w:after="0" w:line="360" w:lineRule="auto"/>
        <w:ind w:left="1069"/>
        <w:jc w:val="both"/>
        <w:rPr>
          <w:lang w:val="pt-BR"/>
        </w:rPr>
      </w:pPr>
    </w:p>
    <w:p w14:paraId="6F228C3A" w14:textId="77777777" w:rsidR="00A5709F" w:rsidRDefault="00A5709F" w:rsidP="00A5709F">
      <w:pPr>
        <w:pStyle w:val="Referncias"/>
        <w:numPr>
          <w:ilvl w:val="0"/>
          <w:numId w:val="33"/>
        </w:numPr>
        <w:spacing w:after="0" w:line="360" w:lineRule="auto"/>
        <w:jc w:val="both"/>
        <w:rPr>
          <w:lang w:val="pt-BR"/>
        </w:rPr>
      </w:pPr>
      <w:r w:rsidRPr="00A5709F">
        <w:rPr>
          <w:lang w:val="pt-BR"/>
        </w:rPr>
        <w:t>Você jogaria esse jogo com seus amigos por diversão ? Em caso negativo, justifique sua resposta.</w:t>
      </w:r>
    </w:p>
    <w:p w14:paraId="1B6A8662" w14:textId="77777777" w:rsidR="00A5709F" w:rsidRDefault="00A5709F" w:rsidP="00A5709F">
      <w:pPr>
        <w:pStyle w:val="Referncias"/>
        <w:spacing w:after="0" w:line="360" w:lineRule="auto"/>
        <w:ind w:left="1069"/>
        <w:jc w:val="both"/>
        <w:rPr>
          <w:lang w:val="pt-BR"/>
        </w:rPr>
      </w:pPr>
      <w:r w:rsidRPr="00A5709F">
        <w:rPr>
          <w:lang w:val="pt-BR"/>
        </w:rPr>
        <w:t>( ) Sim</w:t>
      </w:r>
    </w:p>
    <w:p w14:paraId="60B21413" w14:textId="77777777" w:rsidR="00A5709F" w:rsidRDefault="00A5709F" w:rsidP="00A5709F">
      <w:pPr>
        <w:pStyle w:val="Referncias"/>
        <w:spacing w:after="0" w:line="360" w:lineRule="auto"/>
        <w:ind w:left="1069"/>
        <w:jc w:val="both"/>
        <w:rPr>
          <w:lang w:val="pt-BR"/>
        </w:rPr>
      </w:pPr>
      <w:r w:rsidRPr="00A5709F">
        <w:rPr>
          <w:lang w:val="pt-BR"/>
        </w:rPr>
        <w:t>( ) Não</w:t>
      </w:r>
    </w:p>
    <w:p w14:paraId="2AB8F8C4" w14:textId="77777777" w:rsidR="002D669A" w:rsidRDefault="002D669A" w:rsidP="00A5709F">
      <w:pPr>
        <w:pStyle w:val="Referncias"/>
        <w:spacing w:after="0" w:line="360" w:lineRule="auto"/>
        <w:ind w:left="1069"/>
        <w:jc w:val="both"/>
        <w:rPr>
          <w:lang w:val="pt-BR"/>
        </w:rPr>
      </w:pPr>
    </w:p>
    <w:p w14:paraId="152C4535" w14:textId="77777777" w:rsidR="00A5709F" w:rsidRPr="00A5709F" w:rsidRDefault="00A5709F" w:rsidP="00A5709F">
      <w:pPr>
        <w:pStyle w:val="Referncias"/>
        <w:numPr>
          <w:ilvl w:val="0"/>
          <w:numId w:val="33"/>
        </w:numPr>
        <w:spacing w:after="0" w:line="360" w:lineRule="auto"/>
        <w:jc w:val="both"/>
        <w:rPr>
          <w:lang w:val="pt-BR"/>
        </w:rPr>
      </w:pPr>
      <w:r w:rsidRPr="00A5709F">
        <w:rPr>
          <w:lang w:val="pt-BR"/>
        </w:rPr>
        <w:t>Você acha que o jogo foi bem adaptado para uma versão online e está dinâmico?</w:t>
      </w:r>
    </w:p>
    <w:p w14:paraId="5E67B91A" w14:textId="77777777" w:rsidR="00A5709F" w:rsidRDefault="00EA08BE" w:rsidP="00A5709F">
      <w:pPr>
        <w:pStyle w:val="Referncias"/>
        <w:spacing w:after="0" w:line="360" w:lineRule="auto"/>
        <w:ind w:left="1069"/>
        <w:jc w:val="both"/>
        <w:rPr>
          <w:lang w:val="pt-BR"/>
        </w:rPr>
      </w:pPr>
      <w:r>
        <w:rPr>
          <w:lang w:val="pt-BR"/>
        </w:rPr>
        <w:t>( ) Sim, está</w:t>
      </w:r>
      <w:r w:rsidR="00A5709F" w:rsidRPr="00A5709F">
        <w:rPr>
          <w:lang w:val="pt-BR"/>
        </w:rPr>
        <w:t xml:space="preserve"> bem adaptado e dinâmico.</w:t>
      </w:r>
    </w:p>
    <w:p w14:paraId="4C34F2C9" w14:textId="77777777" w:rsidR="00A5709F" w:rsidRDefault="00A5709F" w:rsidP="00A5709F">
      <w:pPr>
        <w:pStyle w:val="Referncias"/>
        <w:spacing w:after="0" w:line="360" w:lineRule="auto"/>
        <w:ind w:left="1069"/>
        <w:jc w:val="both"/>
        <w:rPr>
          <w:lang w:val="pt-BR"/>
        </w:rPr>
      </w:pPr>
      <w:r w:rsidRPr="00A5709F">
        <w:rPr>
          <w:lang w:val="pt-BR"/>
        </w:rPr>
        <w:t>( ) Não, poderia estar melhor adaptado.</w:t>
      </w:r>
    </w:p>
    <w:p w14:paraId="2652E8C8" w14:textId="77777777" w:rsidR="00A5709F" w:rsidRDefault="00A5709F" w:rsidP="00A5709F">
      <w:pPr>
        <w:pStyle w:val="Referncias"/>
        <w:spacing w:after="0" w:line="360" w:lineRule="auto"/>
        <w:ind w:left="1069"/>
        <w:jc w:val="both"/>
        <w:rPr>
          <w:lang w:val="pt-BR"/>
        </w:rPr>
      </w:pPr>
      <w:r w:rsidRPr="00A5709F">
        <w:rPr>
          <w:lang w:val="pt-BR"/>
        </w:rPr>
        <w:t>( ) Não, poderia ser mais dinâmico.</w:t>
      </w:r>
    </w:p>
    <w:p w14:paraId="55B8F960" w14:textId="77777777" w:rsidR="002D669A" w:rsidRDefault="00A5709F" w:rsidP="002D669A">
      <w:pPr>
        <w:pStyle w:val="Referncias"/>
        <w:spacing w:after="0" w:line="360" w:lineRule="auto"/>
        <w:ind w:left="1069"/>
        <w:jc w:val="both"/>
        <w:rPr>
          <w:lang w:val="pt-BR"/>
        </w:rPr>
      </w:pPr>
      <w:r w:rsidRPr="00A5709F">
        <w:rPr>
          <w:lang w:val="pt-BR"/>
        </w:rPr>
        <w:t>( ) Não, poderia ser melhor adaptado e mais dinâmico.</w:t>
      </w:r>
    </w:p>
    <w:p w14:paraId="3443C4F9" w14:textId="77777777" w:rsidR="002D669A" w:rsidRDefault="002D669A" w:rsidP="002D669A">
      <w:pPr>
        <w:pStyle w:val="Referncias"/>
        <w:spacing w:after="0" w:line="360" w:lineRule="auto"/>
        <w:ind w:left="1069"/>
        <w:jc w:val="both"/>
        <w:rPr>
          <w:lang w:val="pt-BR"/>
        </w:rPr>
      </w:pPr>
    </w:p>
    <w:p w14:paraId="26E849EB" w14:textId="77777777" w:rsidR="002D669A" w:rsidRDefault="00A5709F" w:rsidP="002D669A">
      <w:pPr>
        <w:pStyle w:val="Referncias"/>
        <w:numPr>
          <w:ilvl w:val="0"/>
          <w:numId w:val="33"/>
        </w:numPr>
        <w:spacing w:after="0" w:line="360" w:lineRule="auto"/>
        <w:jc w:val="both"/>
        <w:rPr>
          <w:lang w:val="pt-BR"/>
        </w:rPr>
      </w:pPr>
      <w:r w:rsidRPr="00A5709F">
        <w:rPr>
          <w:lang w:val="pt-BR"/>
        </w:rPr>
        <w:t>O jogo agregou algum conhecimento em relação a alguns conceitos de Logística e Planejamento e Controle da Produção, tais como Planejamento da produção, Previsão de Demanda, Gerenciamento de estoques e Decisões de Localização das Instalações? Em caso negativo, justifique sua resposta.</w:t>
      </w:r>
    </w:p>
    <w:p w14:paraId="38687E75" w14:textId="77777777" w:rsidR="002D669A" w:rsidRDefault="00A5709F" w:rsidP="002D669A">
      <w:pPr>
        <w:pStyle w:val="Referncias"/>
        <w:spacing w:after="0" w:line="360" w:lineRule="auto"/>
        <w:ind w:left="1069"/>
        <w:jc w:val="both"/>
        <w:rPr>
          <w:lang w:val="pt-BR"/>
        </w:rPr>
      </w:pPr>
      <w:r w:rsidRPr="002D669A">
        <w:rPr>
          <w:lang w:val="pt-BR"/>
        </w:rPr>
        <w:t xml:space="preserve">( ) Sim </w:t>
      </w:r>
    </w:p>
    <w:p w14:paraId="1BC8304A" w14:textId="77777777" w:rsidR="002D669A" w:rsidRDefault="00A5709F" w:rsidP="002D669A">
      <w:pPr>
        <w:pStyle w:val="Referncias"/>
        <w:spacing w:after="0" w:line="360" w:lineRule="auto"/>
        <w:ind w:left="1069"/>
        <w:jc w:val="both"/>
        <w:rPr>
          <w:lang w:val="pt-BR"/>
        </w:rPr>
      </w:pPr>
      <w:r w:rsidRPr="00A5709F">
        <w:rPr>
          <w:lang w:val="pt-BR"/>
        </w:rPr>
        <w:t xml:space="preserve">( ) Não </w:t>
      </w:r>
    </w:p>
    <w:p w14:paraId="69F13BEE" w14:textId="77777777" w:rsidR="002D669A" w:rsidRDefault="002D669A" w:rsidP="002D669A">
      <w:pPr>
        <w:pStyle w:val="Referncias"/>
        <w:spacing w:after="0" w:line="360" w:lineRule="auto"/>
        <w:ind w:left="1069"/>
        <w:jc w:val="both"/>
        <w:rPr>
          <w:lang w:val="pt-BR"/>
        </w:rPr>
      </w:pPr>
    </w:p>
    <w:p w14:paraId="66950A60" w14:textId="77777777" w:rsidR="002D669A" w:rsidRDefault="00A5709F" w:rsidP="002D669A">
      <w:pPr>
        <w:pStyle w:val="Referncias"/>
        <w:numPr>
          <w:ilvl w:val="0"/>
          <w:numId w:val="33"/>
        </w:numPr>
        <w:spacing w:after="0" w:line="360" w:lineRule="auto"/>
        <w:jc w:val="both"/>
        <w:rPr>
          <w:lang w:val="pt-BR"/>
        </w:rPr>
      </w:pPr>
      <w:r w:rsidRPr="00A5709F">
        <w:rPr>
          <w:lang w:val="pt-BR"/>
        </w:rPr>
        <w:t>Assinale quais os conceitos e habilidades da área da Engenharia de Produção que você julga que foram transmitidos/treinados e aprendidos durante o jogo:</w:t>
      </w:r>
    </w:p>
    <w:p w14:paraId="7EBBFACF" w14:textId="77777777" w:rsidR="002D669A" w:rsidRDefault="00A5709F" w:rsidP="002D669A">
      <w:pPr>
        <w:pStyle w:val="Referncias"/>
        <w:spacing w:after="0" w:line="360" w:lineRule="auto"/>
        <w:ind w:left="1069"/>
        <w:jc w:val="both"/>
        <w:rPr>
          <w:lang w:val="pt-BR"/>
        </w:rPr>
      </w:pPr>
      <w:r w:rsidRPr="002D669A">
        <w:rPr>
          <w:lang w:val="pt-BR"/>
        </w:rPr>
        <w:t>( ) Planejamento da Produção.</w:t>
      </w:r>
    </w:p>
    <w:p w14:paraId="0C91D3A9" w14:textId="77777777" w:rsidR="002D669A" w:rsidRDefault="00A5709F" w:rsidP="002D669A">
      <w:pPr>
        <w:pStyle w:val="Referncias"/>
        <w:spacing w:after="0" w:line="360" w:lineRule="auto"/>
        <w:ind w:left="1069"/>
        <w:jc w:val="both"/>
        <w:rPr>
          <w:lang w:val="pt-BR"/>
        </w:rPr>
      </w:pPr>
      <w:r w:rsidRPr="00A5709F">
        <w:rPr>
          <w:lang w:val="pt-BR"/>
        </w:rPr>
        <w:t>( ) Previsão de Demanda.</w:t>
      </w:r>
    </w:p>
    <w:p w14:paraId="5171A2A1" w14:textId="77777777" w:rsidR="002D669A" w:rsidRDefault="00A5709F" w:rsidP="002D669A">
      <w:pPr>
        <w:pStyle w:val="Referncias"/>
        <w:spacing w:after="0" w:line="360" w:lineRule="auto"/>
        <w:ind w:left="1069"/>
        <w:jc w:val="both"/>
        <w:rPr>
          <w:lang w:val="pt-BR"/>
        </w:rPr>
      </w:pPr>
      <w:r w:rsidRPr="00A5709F">
        <w:rPr>
          <w:lang w:val="pt-BR"/>
        </w:rPr>
        <w:t>( ) Gerenciamento de estoques.</w:t>
      </w:r>
    </w:p>
    <w:p w14:paraId="0F78E916" w14:textId="77777777" w:rsidR="002D669A" w:rsidRDefault="00A5709F" w:rsidP="002D669A">
      <w:pPr>
        <w:pStyle w:val="Referncias"/>
        <w:spacing w:after="0" w:line="360" w:lineRule="auto"/>
        <w:ind w:left="1069"/>
        <w:jc w:val="both"/>
        <w:rPr>
          <w:lang w:val="pt-BR"/>
        </w:rPr>
      </w:pPr>
      <w:r w:rsidRPr="00A5709F">
        <w:rPr>
          <w:lang w:val="pt-BR"/>
        </w:rPr>
        <w:t>( ) Decisões de Localização das Instalações.</w:t>
      </w:r>
    </w:p>
    <w:p w14:paraId="2C92A85E" w14:textId="77777777" w:rsidR="002D669A" w:rsidRDefault="00A5709F" w:rsidP="002D669A">
      <w:pPr>
        <w:pStyle w:val="Referncias"/>
        <w:spacing w:after="0" w:line="360" w:lineRule="auto"/>
        <w:ind w:left="1069"/>
        <w:jc w:val="both"/>
        <w:rPr>
          <w:lang w:val="pt-BR"/>
        </w:rPr>
      </w:pPr>
      <w:r w:rsidRPr="00A5709F">
        <w:rPr>
          <w:lang w:val="pt-BR"/>
        </w:rPr>
        <w:t>( ) Vendas.</w:t>
      </w:r>
    </w:p>
    <w:p w14:paraId="1151DA8B" w14:textId="77777777" w:rsidR="002D669A" w:rsidRDefault="00A5709F" w:rsidP="002D669A">
      <w:pPr>
        <w:pStyle w:val="Referncias"/>
        <w:spacing w:after="0" w:line="360" w:lineRule="auto"/>
        <w:ind w:left="1069"/>
        <w:jc w:val="both"/>
        <w:rPr>
          <w:lang w:val="pt-BR"/>
        </w:rPr>
      </w:pPr>
      <w:r w:rsidRPr="00A5709F">
        <w:rPr>
          <w:lang w:val="pt-BR"/>
        </w:rPr>
        <w:t>( ) Lucro.</w:t>
      </w:r>
    </w:p>
    <w:p w14:paraId="0C39C969" w14:textId="77777777" w:rsidR="002D669A" w:rsidRDefault="00A5709F" w:rsidP="002D669A">
      <w:pPr>
        <w:pStyle w:val="Referncias"/>
        <w:spacing w:after="0" w:line="360" w:lineRule="auto"/>
        <w:ind w:left="1069"/>
        <w:jc w:val="both"/>
        <w:rPr>
          <w:lang w:val="pt-BR"/>
        </w:rPr>
      </w:pPr>
      <w:r w:rsidRPr="00A5709F">
        <w:rPr>
          <w:lang w:val="pt-BR"/>
        </w:rPr>
        <w:t>( ) Margem de Contribuição.</w:t>
      </w:r>
    </w:p>
    <w:p w14:paraId="1FF07C7D" w14:textId="77777777" w:rsidR="002D669A" w:rsidRDefault="00A5709F" w:rsidP="002D669A">
      <w:pPr>
        <w:pStyle w:val="Referncias"/>
        <w:spacing w:after="0" w:line="360" w:lineRule="auto"/>
        <w:ind w:left="1069"/>
        <w:jc w:val="both"/>
        <w:rPr>
          <w:lang w:val="pt-BR"/>
        </w:rPr>
      </w:pPr>
      <w:r w:rsidRPr="00A5709F">
        <w:rPr>
          <w:lang w:val="pt-BR"/>
        </w:rPr>
        <w:t>( ) Custo.</w:t>
      </w:r>
    </w:p>
    <w:p w14:paraId="67E49BDA" w14:textId="77777777" w:rsidR="002D669A" w:rsidRDefault="00A5709F" w:rsidP="002D669A">
      <w:pPr>
        <w:pStyle w:val="Referncias"/>
        <w:spacing w:after="0" w:line="360" w:lineRule="auto"/>
        <w:ind w:left="1069"/>
        <w:jc w:val="both"/>
        <w:rPr>
          <w:lang w:val="pt-BR"/>
        </w:rPr>
      </w:pPr>
      <w:r w:rsidRPr="00A5709F">
        <w:rPr>
          <w:lang w:val="pt-BR"/>
        </w:rPr>
        <w:t>( ) Capacidade produtiva.</w:t>
      </w:r>
    </w:p>
    <w:p w14:paraId="483BEF3C" w14:textId="77777777" w:rsidR="002D669A" w:rsidRDefault="00A5709F" w:rsidP="002D669A">
      <w:pPr>
        <w:pStyle w:val="Referncias"/>
        <w:spacing w:after="0" w:line="360" w:lineRule="auto"/>
        <w:ind w:left="1069"/>
        <w:jc w:val="both"/>
        <w:rPr>
          <w:lang w:val="pt-BR"/>
        </w:rPr>
      </w:pPr>
      <w:r w:rsidRPr="00A5709F">
        <w:rPr>
          <w:lang w:val="pt-BR"/>
        </w:rPr>
        <w:t>( ) Tomada de decisão.</w:t>
      </w:r>
    </w:p>
    <w:p w14:paraId="3E559FFF" w14:textId="77777777" w:rsidR="002D669A" w:rsidRDefault="00A5709F" w:rsidP="002D669A">
      <w:pPr>
        <w:pStyle w:val="Referncias"/>
        <w:spacing w:after="0" w:line="360" w:lineRule="auto"/>
        <w:ind w:left="1069"/>
        <w:jc w:val="both"/>
        <w:rPr>
          <w:lang w:val="pt-BR"/>
        </w:rPr>
      </w:pPr>
      <w:r w:rsidRPr="00A5709F">
        <w:rPr>
          <w:lang w:val="pt-BR"/>
        </w:rPr>
        <w:t>( ) Segmentação de Mercado.</w:t>
      </w:r>
    </w:p>
    <w:p w14:paraId="75E7D33F" w14:textId="77777777" w:rsidR="002D669A" w:rsidRDefault="00A5709F" w:rsidP="002D669A">
      <w:pPr>
        <w:pStyle w:val="Referncias"/>
        <w:spacing w:after="0" w:line="360" w:lineRule="auto"/>
        <w:ind w:left="1069"/>
        <w:jc w:val="both"/>
        <w:rPr>
          <w:lang w:val="pt-BR"/>
        </w:rPr>
      </w:pPr>
      <w:r w:rsidRPr="00A5709F">
        <w:rPr>
          <w:lang w:val="pt-BR"/>
        </w:rPr>
        <w:t>( ) Adaptabilidade e resposta a variações de mercado</w:t>
      </w:r>
      <w:r w:rsidR="002D669A">
        <w:rPr>
          <w:lang w:val="pt-BR"/>
        </w:rPr>
        <w:t>.</w:t>
      </w:r>
    </w:p>
    <w:p w14:paraId="59A02161" w14:textId="77777777" w:rsidR="002D669A" w:rsidRDefault="00EA08BE" w:rsidP="002D669A">
      <w:pPr>
        <w:pStyle w:val="Referncias"/>
        <w:spacing w:after="0" w:line="360" w:lineRule="auto"/>
        <w:ind w:left="1069"/>
        <w:jc w:val="both"/>
        <w:rPr>
          <w:lang w:val="pt-BR"/>
        </w:rPr>
      </w:pPr>
      <w:r>
        <w:rPr>
          <w:lang w:val="pt-BR"/>
        </w:rPr>
        <w:t>( ) Outro. Qual</w:t>
      </w:r>
      <w:r w:rsidR="00A5709F" w:rsidRPr="00A5709F">
        <w:rPr>
          <w:lang w:val="pt-BR"/>
        </w:rPr>
        <w:t>? _________________</w:t>
      </w:r>
    </w:p>
    <w:p w14:paraId="6F2D6C10" w14:textId="77777777" w:rsidR="002D669A" w:rsidRDefault="002D669A" w:rsidP="002D669A">
      <w:pPr>
        <w:pStyle w:val="Referncias"/>
        <w:spacing w:after="0" w:line="360" w:lineRule="auto"/>
        <w:ind w:left="1069"/>
        <w:jc w:val="both"/>
        <w:rPr>
          <w:lang w:val="pt-BR"/>
        </w:rPr>
      </w:pPr>
    </w:p>
    <w:p w14:paraId="3C979C3F" w14:textId="77777777" w:rsidR="002D669A" w:rsidRDefault="00A5709F" w:rsidP="002D669A">
      <w:pPr>
        <w:pStyle w:val="Referncias"/>
        <w:numPr>
          <w:ilvl w:val="0"/>
          <w:numId w:val="33"/>
        </w:numPr>
        <w:spacing w:after="0" w:line="360" w:lineRule="auto"/>
        <w:jc w:val="both"/>
        <w:rPr>
          <w:lang w:val="pt-BR"/>
        </w:rPr>
      </w:pPr>
      <w:r w:rsidRPr="00A5709F">
        <w:rPr>
          <w:lang w:val="pt-BR"/>
        </w:rPr>
        <w:t>Você julga o jogo como fácil de aprender a se jogar? Em caso negativo, justifique sua resposta.</w:t>
      </w:r>
    </w:p>
    <w:p w14:paraId="1F51EF3C" w14:textId="77777777" w:rsidR="002D669A" w:rsidRDefault="00A5709F" w:rsidP="002D669A">
      <w:pPr>
        <w:pStyle w:val="Referncias"/>
        <w:spacing w:after="0" w:line="360" w:lineRule="auto"/>
        <w:ind w:left="1069"/>
        <w:jc w:val="both"/>
        <w:rPr>
          <w:lang w:val="pt-BR"/>
        </w:rPr>
      </w:pPr>
      <w:r w:rsidRPr="002D669A">
        <w:rPr>
          <w:lang w:val="pt-BR"/>
        </w:rPr>
        <w:t xml:space="preserve">( ) Sim </w:t>
      </w:r>
    </w:p>
    <w:p w14:paraId="25539C2D" w14:textId="77777777" w:rsidR="00A5709F" w:rsidRDefault="00A5709F" w:rsidP="002D669A">
      <w:pPr>
        <w:pStyle w:val="Referncias"/>
        <w:spacing w:after="0" w:line="360" w:lineRule="auto"/>
        <w:ind w:left="1069"/>
        <w:jc w:val="both"/>
        <w:rPr>
          <w:lang w:val="pt-BR"/>
        </w:rPr>
      </w:pPr>
      <w:r w:rsidRPr="00A5709F">
        <w:rPr>
          <w:lang w:val="pt-BR"/>
        </w:rPr>
        <w:t xml:space="preserve">( ) Não </w:t>
      </w:r>
    </w:p>
    <w:p w14:paraId="139B39DA" w14:textId="77777777" w:rsidR="002D669A" w:rsidRPr="00A5709F" w:rsidRDefault="002D669A" w:rsidP="002D669A">
      <w:pPr>
        <w:pStyle w:val="Referncias"/>
        <w:spacing w:after="0" w:line="360" w:lineRule="auto"/>
        <w:ind w:left="1069"/>
        <w:jc w:val="both"/>
        <w:rPr>
          <w:lang w:val="pt-BR"/>
        </w:rPr>
      </w:pPr>
    </w:p>
    <w:p w14:paraId="450708F5" w14:textId="77777777" w:rsidR="002D669A" w:rsidRDefault="00A5709F" w:rsidP="002D669A">
      <w:pPr>
        <w:pStyle w:val="Referncias"/>
        <w:numPr>
          <w:ilvl w:val="0"/>
          <w:numId w:val="33"/>
        </w:numPr>
        <w:spacing w:after="0" w:line="360" w:lineRule="auto"/>
        <w:jc w:val="both"/>
        <w:rPr>
          <w:lang w:val="pt-BR"/>
        </w:rPr>
      </w:pPr>
      <w:r w:rsidRPr="00A5709F">
        <w:rPr>
          <w:lang w:val="pt-BR"/>
        </w:rPr>
        <w:t xml:space="preserve">O jogo é um jogo didático, com o foco no aprendizado de alguns temas, mas você conseguiu se divertir durante o jogo? </w:t>
      </w:r>
    </w:p>
    <w:p w14:paraId="39EF71A7" w14:textId="77777777" w:rsidR="002D669A" w:rsidRDefault="00A5709F" w:rsidP="002D669A">
      <w:pPr>
        <w:pStyle w:val="Referncias"/>
        <w:spacing w:after="0" w:line="360" w:lineRule="auto"/>
        <w:ind w:left="1069"/>
        <w:jc w:val="both"/>
        <w:rPr>
          <w:lang w:val="pt-BR"/>
        </w:rPr>
      </w:pPr>
      <w:r w:rsidRPr="002D669A">
        <w:rPr>
          <w:lang w:val="pt-BR"/>
        </w:rPr>
        <w:t xml:space="preserve">( ) Sim, me diverti e aprendi. </w:t>
      </w:r>
    </w:p>
    <w:p w14:paraId="31E7D48F" w14:textId="77777777" w:rsidR="002D669A" w:rsidRDefault="00A5709F" w:rsidP="002D669A">
      <w:pPr>
        <w:pStyle w:val="Referncias"/>
        <w:spacing w:after="0" w:line="360" w:lineRule="auto"/>
        <w:ind w:left="1069"/>
        <w:jc w:val="both"/>
        <w:rPr>
          <w:lang w:val="pt-BR"/>
        </w:rPr>
      </w:pPr>
      <w:r w:rsidRPr="00A5709F">
        <w:rPr>
          <w:lang w:val="pt-BR"/>
        </w:rPr>
        <w:t xml:space="preserve">( ) Só me diverti. </w:t>
      </w:r>
    </w:p>
    <w:p w14:paraId="25D230F7" w14:textId="77777777" w:rsidR="002D669A" w:rsidRDefault="00A5709F" w:rsidP="002D669A">
      <w:pPr>
        <w:pStyle w:val="Referncias"/>
        <w:spacing w:after="0" w:line="360" w:lineRule="auto"/>
        <w:ind w:left="1069"/>
        <w:jc w:val="both"/>
        <w:rPr>
          <w:lang w:val="pt-BR"/>
        </w:rPr>
      </w:pPr>
      <w:r w:rsidRPr="00A5709F">
        <w:rPr>
          <w:lang w:val="pt-BR"/>
        </w:rPr>
        <w:t xml:space="preserve">( ) Só aprendi. </w:t>
      </w:r>
    </w:p>
    <w:p w14:paraId="0BAD445B" w14:textId="77777777" w:rsidR="00A5709F" w:rsidRDefault="00A5709F" w:rsidP="002D669A">
      <w:pPr>
        <w:pStyle w:val="Referncias"/>
        <w:spacing w:after="0" w:line="360" w:lineRule="auto"/>
        <w:ind w:left="1069"/>
        <w:jc w:val="both"/>
        <w:rPr>
          <w:lang w:val="pt-BR"/>
        </w:rPr>
      </w:pPr>
      <w:r w:rsidRPr="00A5709F">
        <w:rPr>
          <w:lang w:val="pt-BR"/>
        </w:rPr>
        <w:t>( ) Não me diverti e nem aprendi.</w:t>
      </w:r>
    </w:p>
    <w:p w14:paraId="11241B9F" w14:textId="77777777" w:rsidR="002D669A" w:rsidRPr="00A5709F" w:rsidRDefault="002D669A" w:rsidP="002D669A">
      <w:pPr>
        <w:pStyle w:val="Referncias"/>
        <w:spacing w:after="0" w:line="360" w:lineRule="auto"/>
        <w:ind w:left="1069"/>
        <w:jc w:val="both"/>
        <w:rPr>
          <w:lang w:val="pt-BR"/>
        </w:rPr>
      </w:pPr>
    </w:p>
    <w:p w14:paraId="31445DF5" w14:textId="77777777" w:rsidR="002D669A" w:rsidRDefault="00A5709F" w:rsidP="002D669A">
      <w:pPr>
        <w:pStyle w:val="Referncias"/>
        <w:numPr>
          <w:ilvl w:val="0"/>
          <w:numId w:val="33"/>
        </w:numPr>
        <w:spacing w:after="0" w:line="360" w:lineRule="auto"/>
        <w:jc w:val="both"/>
        <w:rPr>
          <w:lang w:val="pt-BR"/>
        </w:rPr>
      </w:pPr>
      <w:r w:rsidRPr="00A5709F">
        <w:rPr>
          <w:lang w:val="pt-BR"/>
        </w:rPr>
        <w:t>Você gostou do tema do jogo? Em caso neg</w:t>
      </w:r>
      <w:r w:rsidR="002D669A">
        <w:rPr>
          <w:lang w:val="pt-BR"/>
        </w:rPr>
        <w:t>ativo, justifique sua resposta.</w:t>
      </w:r>
    </w:p>
    <w:p w14:paraId="26D54683" w14:textId="77777777" w:rsidR="002D669A" w:rsidRDefault="00A5709F" w:rsidP="002D669A">
      <w:pPr>
        <w:pStyle w:val="Referncias"/>
        <w:spacing w:after="0" w:line="360" w:lineRule="auto"/>
        <w:ind w:left="1069"/>
        <w:jc w:val="both"/>
        <w:rPr>
          <w:lang w:val="pt-BR"/>
        </w:rPr>
      </w:pPr>
      <w:r w:rsidRPr="002D669A">
        <w:rPr>
          <w:lang w:val="pt-BR"/>
        </w:rPr>
        <w:t>( ) Sim</w:t>
      </w:r>
    </w:p>
    <w:p w14:paraId="5EFEE681" w14:textId="77777777" w:rsidR="00A5709F" w:rsidRPr="00A5709F" w:rsidRDefault="00A5709F" w:rsidP="002D669A">
      <w:pPr>
        <w:pStyle w:val="Referncias"/>
        <w:spacing w:after="0" w:line="360" w:lineRule="auto"/>
        <w:ind w:left="1069"/>
        <w:jc w:val="both"/>
        <w:rPr>
          <w:lang w:val="pt-BR"/>
        </w:rPr>
      </w:pPr>
      <w:r w:rsidRPr="00A5709F">
        <w:rPr>
          <w:lang w:val="pt-BR"/>
        </w:rPr>
        <w:t>( ) Não</w:t>
      </w:r>
    </w:p>
    <w:p w14:paraId="73DDD7AC" w14:textId="77777777" w:rsidR="00A5709F" w:rsidRDefault="00A5709F" w:rsidP="00A5709F">
      <w:pPr>
        <w:pStyle w:val="Referncias"/>
        <w:spacing w:after="0" w:line="360" w:lineRule="auto"/>
        <w:ind w:firstLine="709"/>
        <w:jc w:val="both"/>
        <w:rPr>
          <w:lang w:val="pt-BR"/>
        </w:rPr>
      </w:pPr>
    </w:p>
    <w:p w14:paraId="20A7E882" w14:textId="77777777" w:rsidR="00431211" w:rsidRDefault="00431211" w:rsidP="00A5709F">
      <w:pPr>
        <w:pStyle w:val="Referncias"/>
        <w:spacing w:after="0" w:line="360" w:lineRule="auto"/>
        <w:ind w:firstLine="709"/>
        <w:jc w:val="both"/>
        <w:rPr>
          <w:lang w:val="pt-BR"/>
        </w:rPr>
      </w:pPr>
    </w:p>
    <w:p w14:paraId="648F82FD" w14:textId="77777777" w:rsidR="00431211" w:rsidRPr="00A5709F" w:rsidRDefault="00431211" w:rsidP="00A5709F">
      <w:pPr>
        <w:pStyle w:val="Referncias"/>
        <w:spacing w:after="0" w:line="360" w:lineRule="auto"/>
        <w:ind w:firstLine="709"/>
        <w:jc w:val="both"/>
        <w:rPr>
          <w:lang w:val="pt-BR"/>
        </w:rPr>
      </w:pPr>
    </w:p>
    <w:p w14:paraId="70A113DA" w14:textId="77777777" w:rsidR="002D669A" w:rsidRDefault="00A5709F" w:rsidP="002D669A">
      <w:pPr>
        <w:pStyle w:val="Referncias"/>
        <w:numPr>
          <w:ilvl w:val="0"/>
          <w:numId w:val="33"/>
        </w:numPr>
        <w:spacing w:after="0" w:line="360" w:lineRule="auto"/>
        <w:jc w:val="both"/>
        <w:rPr>
          <w:lang w:val="pt-BR"/>
        </w:rPr>
      </w:pPr>
      <w:r w:rsidRPr="00A5709F">
        <w:rPr>
          <w:lang w:val="pt-BR"/>
        </w:rPr>
        <w:t>Você julga necessário os jogadores serem da área da Engenharia de Produção e terem uma noção prévia de algu</w:t>
      </w:r>
      <w:r w:rsidR="00EA08BE">
        <w:rPr>
          <w:lang w:val="pt-BR"/>
        </w:rPr>
        <w:t>ns conceitos de Logística e PCP</w:t>
      </w:r>
      <w:r w:rsidRPr="00A5709F">
        <w:rPr>
          <w:lang w:val="pt-BR"/>
        </w:rPr>
        <w:t>?</w:t>
      </w:r>
    </w:p>
    <w:p w14:paraId="6E837A45" w14:textId="77777777" w:rsidR="002D669A" w:rsidRDefault="00A5709F" w:rsidP="002D669A">
      <w:pPr>
        <w:pStyle w:val="Referncias"/>
        <w:spacing w:after="0" w:line="360" w:lineRule="auto"/>
        <w:ind w:left="1069"/>
        <w:jc w:val="both"/>
        <w:rPr>
          <w:lang w:val="pt-BR"/>
        </w:rPr>
      </w:pPr>
      <w:r w:rsidRPr="002D669A">
        <w:rPr>
          <w:lang w:val="pt-BR"/>
        </w:rPr>
        <w:t>( ) Sim, é necessário ser de Engenharia de Produção e ter a noção de alguns conceitos prévios</w:t>
      </w:r>
      <w:r w:rsidR="002D669A">
        <w:rPr>
          <w:lang w:val="pt-BR"/>
        </w:rPr>
        <w:t>.</w:t>
      </w:r>
    </w:p>
    <w:p w14:paraId="44F68E72" w14:textId="77777777" w:rsidR="002D669A" w:rsidRDefault="00A5709F" w:rsidP="002D669A">
      <w:pPr>
        <w:pStyle w:val="Referncias"/>
        <w:spacing w:after="0" w:line="360" w:lineRule="auto"/>
        <w:ind w:left="1069"/>
        <w:jc w:val="both"/>
        <w:rPr>
          <w:lang w:val="pt-BR"/>
        </w:rPr>
      </w:pPr>
      <w:r w:rsidRPr="00A5709F">
        <w:rPr>
          <w:lang w:val="pt-BR"/>
        </w:rPr>
        <w:t xml:space="preserve">( ) Não, mas é necessário pelo menos ser de uma área próxima da Engenharia de Produção. </w:t>
      </w:r>
    </w:p>
    <w:p w14:paraId="41C37C1D" w14:textId="77777777" w:rsidR="002D669A" w:rsidRDefault="00A5709F" w:rsidP="002D669A">
      <w:pPr>
        <w:pStyle w:val="Referncias"/>
        <w:spacing w:after="0" w:line="360" w:lineRule="auto"/>
        <w:ind w:left="1069"/>
        <w:jc w:val="both"/>
        <w:rPr>
          <w:lang w:val="pt-BR"/>
        </w:rPr>
      </w:pPr>
      <w:r w:rsidRPr="00A5709F">
        <w:rPr>
          <w:lang w:val="pt-BR"/>
        </w:rPr>
        <w:t>( ) Não, mas a pessoa precisa ter uma noção de alguns conceitos de Logística e PCP.</w:t>
      </w:r>
    </w:p>
    <w:p w14:paraId="037D3011" w14:textId="77777777" w:rsidR="00A5709F" w:rsidRPr="00A5709F" w:rsidRDefault="00A5709F" w:rsidP="002D669A">
      <w:pPr>
        <w:pStyle w:val="Referncias"/>
        <w:spacing w:after="0" w:line="360" w:lineRule="auto"/>
        <w:ind w:left="1069"/>
        <w:jc w:val="both"/>
        <w:rPr>
          <w:lang w:val="pt-BR"/>
        </w:rPr>
      </w:pPr>
      <w:r w:rsidRPr="00A5709F">
        <w:rPr>
          <w:lang w:val="pt-BR"/>
        </w:rPr>
        <w:t>( ) Não, qualquer pessoa consegue jogar o jogo.</w:t>
      </w:r>
    </w:p>
    <w:p w14:paraId="74A9B33F" w14:textId="77777777" w:rsidR="00A5709F" w:rsidRPr="00A5709F" w:rsidRDefault="00A5709F" w:rsidP="00A5709F">
      <w:pPr>
        <w:pStyle w:val="Referncias"/>
        <w:spacing w:after="0" w:line="360" w:lineRule="auto"/>
        <w:ind w:firstLine="709"/>
        <w:jc w:val="both"/>
        <w:rPr>
          <w:lang w:val="pt-BR"/>
        </w:rPr>
      </w:pPr>
    </w:p>
    <w:p w14:paraId="2D4E6522" w14:textId="77777777" w:rsidR="002D669A" w:rsidRDefault="00A5709F" w:rsidP="002D669A">
      <w:pPr>
        <w:pStyle w:val="Referncias"/>
        <w:numPr>
          <w:ilvl w:val="0"/>
          <w:numId w:val="33"/>
        </w:numPr>
        <w:spacing w:after="0" w:line="360" w:lineRule="auto"/>
        <w:jc w:val="both"/>
        <w:rPr>
          <w:lang w:val="pt-BR"/>
        </w:rPr>
      </w:pPr>
      <w:r w:rsidRPr="00A5709F">
        <w:rPr>
          <w:lang w:val="pt-BR"/>
        </w:rPr>
        <w:t>O tempo de dur</w:t>
      </w:r>
      <w:r w:rsidR="00EA08BE">
        <w:rPr>
          <w:lang w:val="pt-BR"/>
        </w:rPr>
        <w:t>ação foi adequado para o jogo</w:t>
      </w:r>
      <w:r w:rsidRPr="00A5709F">
        <w:rPr>
          <w:lang w:val="pt-BR"/>
        </w:rPr>
        <w:t xml:space="preserve">? </w:t>
      </w:r>
    </w:p>
    <w:p w14:paraId="338A9CE6" w14:textId="77777777" w:rsidR="002D669A" w:rsidRDefault="00A5709F" w:rsidP="002D669A">
      <w:pPr>
        <w:pStyle w:val="Referncias"/>
        <w:spacing w:after="0" w:line="360" w:lineRule="auto"/>
        <w:ind w:left="1069"/>
        <w:jc w:val="both"/>
        <w:rPr>
          <w:lang w:val="pt-BR"/>
        </w:rPr>
      </w:pPr>
      <w:r w:rsidRPr="002D669A">
        <w:rPr>
          <w:lang w:val="pt-BR"/>
        </w:rPr>
        <w:t>( ) Sim, foi adequado</w:t>
      </w:r>
      <w:r w:rsidR="002D669A">
        <w:rPr>
          <w:lang w:val="pt-BR"/>
        </w:rPr>
        <w:t>.</w:t>
      </w:r>
    </w:p>
    <w:p w14:paraId="67B1EB55" w14:textId="77777777" w:rsidR="002D669A" w:rsidRDefault="00A5709F" w:rsidP="002D669A">
      <w:pPr>
        <w:pStyle w:val="Referncias"/>
        <w:spacing w:after="0" w:line="360" w:lineRule="auto"/>
        <w:ind w:left="1069"/>
        <w:jc w:val="both"/>
        <w:rPr>
          <w:lang w:val="pt-BR"/>
        </w:rPr>
      </w:pPr>
      <w:r w:rsidRPr="00A5709F">
        <w:rPr>
          <w:lang w:val="pt-BR"/>
        </w:rPr>
        <w:t xml:space="preserve">( ) Não, poderia ter durado mais. </w:t>
      </w:r>
    </w:p>
    <w:p w14:paraId="2F9E1C88" w14:textId="77777777" w:rsidR="00A5709F" w:rsidRPr="00A5709F" w:rsidRDefault="00A5709F" w:rsidP="002D669A">
      <w:pPr>
        <w:pStyle w:val="Referncias"/>
        <w:spacing w:after="0" w:line="360" w:lineRule="auto"/>
        <w:ind w:left="1069"/>
        <w:jc w:val="both"/>
        <w:rPr>
          <w:lang w:val="pt-BR"/>
        </w:rPr>
      </w:pPr>
      <w:r w:rsidRPr="002D669A">
        <w:rPr>
          <w:lang w:val="pt-BR"/>
        </w:rPr>
        <w:t xml:space="preserve">( ) </w:t>
      </w:r>
      <w:r w:rsidRPr="00A5709F">
        <w:rPr>
          <w:lang w:val="pt-BR"/>
        </w:rPr>
        <w:t>Não, poderia ter durado menos.</w:t>
      </w:r>
    </w:p>
    <w:p w14:paraId="5FB96286" w14:textId="77777777" w:rsidR="00A5709F" w:rsidRPr="00A5709F" w:rsidRDefault="00A5709F" w:rsidP="00A5709F">
      <w:pPr>
        <w:pStyle w:val="Referncias"/>
        <w:spacing w:after="0" w:line="360" w:lineRule="auto"/>
        <w:ind w:firstLine="709"/>
        <w:jc w:val="both"/>
        <w:rPr>
          <w:lang w:val="pt-BR"/>
        </w:rPr>
      </w:pPr>
    </w:p>
    <w:p w14:paraId="660595B4" w14:textId="77777777" w:rsidR="002D669A" w:rsidRDefault="00A5709F" w:rsidP="002D669A">
      <w:pPr>
        <w:pStyle w:val="Referncias"/>
        <w:numPr>
          <w:ilvl w:val="0"/>
          <w:numId w:val="33"/>
        </w:numPr>
        <w:spacing w:after="0" w:line="360" w:lineRule="auto"/>
        <w:jc w:val="both"/>
        <w:rPr>
          <w:lang w:val="pt-BR"/>
        </w:rPr>
      </w:pPr>
      <w:r w:rsidRPr="00A5709F">
        <w:rPr>
          <w:lang w:val="pt-BR"/>
        </w:rPr>
        <w:t>Você se sente estimul</w:t>
      </w:r>
      <w:r w:rsidR="00EA08BE">
        <w:rPr>
          <w:lang w:val="pt-BR"/>
        </w:rPr>
        <w:t>ado a jogar o jogo mais uma vez</w:t>
      </w:r>
      <w:r w:rsidRPr="00A5709F">
        <w:rPr>
          <w:lang w:val="pt-BR"/>
        </w:rPr>
        <w:t xml:space="preserve">? </w:t>
      </w:r>
    </w:p>
    <w:p w14:paraId="7F4D1139" w14:textId="77777777" w:rsidR="002D669A" w:rsidRDefault="00A5709F" w:rsidP="002D669A">
      <w:pPr>
        <w:pStyle w:val="Referncias"/>
        <w:spacing w:after="0" w:line="360" w:lineRule="auto"/>
        <w:ind w:left="1069"/>
        <w:jc w:val="both"/>
        <w:rPr>
          <w:lang w:val="pt-BR"/>
        </w:rPr>
      </w:pPr>
      <w:r w:rsidRPr="002D669A">
        <w:rPr>
          <w:lang w:val="pt-BR"/>
        </w:rPr>
        <w:t xml:space="preserve">( ) Não, só jogaria uma única vez. </w:t>
      </w:r>
    </w:p>
    <w:p w14:paraId="4A9ABB0E" w14:textId="77777777" w:rsidR="002D669A" w:rsidRDefault="00A5709F" w:rsidP="002D669A">
      <w:pPr>
        <w:pStyle w:val="Referncias"/>
        <w:spacing w:after="0" w:line="360" w:lineRule="auto"/>
        <w:ind w:left="1069"/>
        <w:jc w:val="both"/>
        <w:rPr>
          <w:lang w:val="pt-BR"/>
        </w:rPr>
      </w:pPr>
      <w:r w:rsidRPr="00A5709F">
        <w:rPr>
          <w:lang w:val="pt-BR"/>
        </w:rPr>
        <w:t xml:space="preserve">( ) Sim, jogaria o jogo mais uma vez. </w:t>
      </w:r>
    </w:p>
    <w:p w14:paraId="2D06F1F6" w14:textId="77777777" w:rsidR="002D669A" w:rsidRDefault="00A5709F" w:rsidP="002D669A">
      <w:pPr>
        <w:pStyle w:val="Referncias"/>
        <w:spacing w:after="0" w:line="360" w:lineRule="auto"/>
        <w:ind w:left="1069"/>
        <w:jc w:val="both"/>
        <w:rPr>
          <w:lang w:val="pt-BR"/>
        </w:rPr>
      </w:pPr>
      <w:r w:rsidRPr="00A5709F">
        <w:rPr>
          <w:lang w:val="pt-BR"/>
        </w:rPr>
        <w:t xml:space="preserve">( ) Sim, jogaria mais de duas vezes. </w:t>
      </w:r>
    </w:p>
    <w:p w14:paraId="7E7D3717" w14:textId="77777777" w:rsidR="00A5709F" w:rsidRPr="00A5709F" w:rsidRDefault="00A5709F" w:rsidP="002D669A">
      <w:pPr>
        <w:pStyle w:val="Referncias"/>
        <w:spacing w:after="0" w:line="360" w:lineRule="auto"/>
        <w:ind w:left="1069"/>
        <w:jc w:val="both"/>
        <w:rPr>
          <w:lang w:val="pt-BR"/>
        </w:rPr>
      </w:pPr>
      <w:r w:rsidRPr="00A5709F">
        <w:rPr>
          <w:lang w:val="pt-BR"/>
        </w:rPr>
        <w:t>( ) Sim, jogaria sem limite no número de vezes.</w:t>
      </w:r>
    </w:p>
    <w:p w14:paraId="24B76D8F" w14:textId="77777777" w:rsidR="00A5709F" w:rsidRPr="00A5709F" w:rsidRDefault="00A5709F" w:rsidP="002D669A">
      <w:pPr>
        <w:pStyle w:val="Referncias"/>
        <w:spacing w:after="0" w:line="360" w:lineRule="auto"/>
        <w:jc w:val="both"/>
        <w:rPr>
          <w:lang w:val="pt-BR"/>
        </w:rPr>
      </w:pPr>
    </w:p>
    <w:p w14:paraId="2BF2D8B3" w14:textId="77777777" w:rsidR="002D669A" w:rsidRDefault="00A5709F" w:rsidP="002D669A">
      <w:pPr>
        <w:pStyle w:val="Referncias"/>
        <w:numPr>
          <w:ilvl w:val="0"/>
          <w:numId w:val="33"/>
        </w:numPr>
        <w:spacing w:after="0" w:line="360" w:lineRule="auto"/>
        <w:jc w:val="both"/>
        <w:rPr>
          <w:lang w:val="pt-BR"/>
        </w:rPr>
      </w:pPr>
      <w:r w:rsidRPr="00A5709F">
        <w:rPr>
          <w:lang w:val="pt-BR"/>
        </w:rPr>
        <w:t xml:space="preserve">Qual foi a sua impressão ao final do jogo: </w:t>
      </w:r>
    </w:p>
    <w:p w14:paraId="1E700506" w14:textId="77777777" w:rsidR="002D669A" w:rsidRDefault="00A5709F" w:rsidP="002D669A">
      <w:pPr>
        <w:pStyle w:val="Referncias"/>
        <w:spacing w:after="0" w:line="360" w:lineRule="auto"/>
        <w:ind w:left="1069"/>
        <w:jc w:val="both"/>
        <w:rPr>
          <w:lang w:val="pt-BR"/>
        </w:rPr>
      </w:pPr>
      <w:r w:rsidRPr="002D669A">
        <w:rPr>
          <w:lang w:val="pt-BR"/>
        </w:rPr>
        <w:t xml:space="preserve">( ) Superou as minhas expectativas. </w:t>
      </w:r>
    </w:p>
    <w:p w14:paraId="4A7D8149" w14:textId="77777777" w:rsidR="002D669A" w:rsidRDefault="00A5709F" w:rsidP="002D669A">
      <w:pPr>
        <w:pStyle w:val="Referncias"/>
        <w:spacing w:after="0" w:line="360" w:lineRule="auto"/>
        <w:ind w:left="1069"/>
        <w:jc w:val="both"/>
        <w:rPr>
          <w:lang w:val="pt-BR"/>
        </w:rPr>
      </w:pPr>
      <w:r w:rsidRPr="00A5709F">
        <w:rPr>
          <w:lang w:val="pt-BR"/>
        </w:rPr>
        <w:t xml:space="preserve">( ) Atendeu as minhas expectativas. </w:t>
      </w:r>
    </w:p>
    <w:p w14:paraId="4BD599A5" w14:textId="77777777" w:rsidR="002D669A" w:rsidRDefault="00A5709F" w:rsidP="002D669A">
      <w:pPr>
        <w:pStyle w:val="Referncias"/>
        <w:spacing w:after="0" w:line="360" w:lineRule="auto"/>
        <w:ind w:left="1069"/>
        <w:jc w:val="both"/>
        <w:rPr>
          <w:lang w:val="pt-BR"/>
        </w:rPr>
      </w:pPr>
      <w:r w:rsidRPr="00A5709F">
        <w:rPr>
          <w:lang w:val="pt-BR"/>
        </w:rPr>
        <w:t xml:space="preserve">( ) Não era o esperado, mas gostei do jogo. </w:t>
      </w:r>
    </w:p>
    <w:p w14:paraId="5C743DC2" w14:textId="77777777" w:rsidR="00A5709F" w:rsidRPr="002D669A" w:rsidRDefault="00A5709F" w:rsidP="002D669A">
      <w:pPr>
        <w:pStyle w:val="Referncias"/>
        <w:spacing w:after="0" w:line="360" w:lineRule="auto"/>
        <w:ind w:left="1069"/>
        <w:jc w:val="both"/>
        <w:rPr>
          <w:lang w:val="pt-BR"/>
        </w:rPr>
      </w:pPr>
      <w:r w:rsidRPr="002D669A">
        <w:rPr>
          <w:lang w:val="pt-BR"/>
        </w:rPr>
        <w:t xml:space="preserve">( ) Não gostei do jogo. </w:t>
      </w:r>
    </w:p>
    <w:p w14:paraId="72722E1D" w14:textId="77777777" w:rsidR="00A5709F" w:rsidRPr="00FD32DA" w:rsidRDefault="00A5709F" w:rsidP="008C5B87">
      <w:pPr>
        <w:pStyle w:val="Referncias"/>
        <w:spacing w:line="360" w:lineRule="auto"/>
        <w:ind w:firstLine="709"/>
        <w:jc w:val="both"/>
        <w:rPr>
          <w:lang w:val="pt-BR"/>
        </w:rPr>
      </w:pPr>
    </w:p>
    <w:sectPr w:rsidR="00A5709F" w:rsidRPr="00FD32DA" w:rsidSect="00D20133">
      <w:headerReference w:type="default" r:id="rId72"/>
      <w:type w:val="continuous"/>
      <w:pgSz w:w="11907" w:h="16840" w:code="9"/>
      <w:pgMar w:top="1701" w:right="1134" w:bottom="1134" w:left="1701"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21248" w14:textId="77777777" w:rsidR="0073371D" w:rsidRDefault="0073371D">
      <w:r>
        <w:separator/>
      </w:r>
    </w:p>
  </w:endnote>
  <w:endnote w:type="continuationSeparator" w:id="0">
    <w:p w14:paraId="2C97CAF4" w14:textId="77777777" w:rsidR="0073371D" w:rsidRDefault="00733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4189F" w14:textId="77777777" w:rsidR="0073371D" w:rsidRDefault="0073371D">
      <w:r>
        <w:separator/>
      </w:r>
    </w:p>
  </w:footnote>
  <w:footnote w:type="continuationSeparator" w:id="0">
    <w:p w14:paraId="456EA606" w14:textId="77777777" w:rsidR="0073371D" w:rsidRDefault="00733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A8B0" w14:textId="77777777" w:rsidR="002B5064" w:rsidRDefault="002B5064">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AD32B7" w14:textId="77777777" w:rsidR="002B5064" w:rsidRDefault="002B5064">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CF919" w14:textId="77777777" w:rsidR="002B5064" w:rsidRDefault="002B5064" w:rsidP="00FD0418">
    <w:pPr>
      <w:pStyle w:val="Cabealho"/>
      <w:jc w:val="center"/>
    </w:pPr>
  </w:p>
  <w:p w14:paraId="1B0D03BC" w14:textId="77777777" w:rsidR="002B5064" w:rsidRDefault="002B5064" w:rsidP="00652CF7">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760B" w14:textId="77777777" w:rsidR="002B5064" w:rsidRDefault="002B5064">
    <w:pPr>
      <w:pStyle w:val="Cabealho"/>
      <w:jc w:val="right"/>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3630" w14:textId="77777777" w:rsidR="002B5064" w:rsidRDefault="002B5064">
    <w:pPr>
      <w:pStyle w:val="Cabealho"/>
      <w:jc w:val="right"/>
    </w:pPr>
    <w:r>
      <w:fldChar w:fldCharType="begin"/>
    </w:r>
    <w:r>
      <w:instrText xml:space="preserve"> PAGE   \* MERGEFORMAT </w:instrText>
    </w:r>
    <w:r>
      <w:fldChar w:fldCharType="separate"/>
    </w:r>
    <w:r w:rsidR="0048177A">
      <w:rPr>
        <w:noProof/>
      </w:rPr>
      <w:t>20</w:t>
    </w:r>
    <w:r>
      <w:rPr>
        <w:noProof/>
      </w:rPr>
      <w:fldChar w:fldCharType="end"/>
    </w:r>
  </w:p>
  <w:p w14:paraId="6ABF9D36" w14:textId="77777777" w:rsidR="002B5064" w:rsidRDefault="002B5064" w:rsidP="00652CF7">
    <w:pPr>
      <w:pStyle w:val="Cabealh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4838" w14:textId="77777777" w:rsidR="002B5064" w:rsidRDefault="002B5064">
    <w:pPr>
      <w:pStyle w:val="Cabealho"/>
      <w:ind w:firstLine="0"/>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48177A">
      <w:rPr>
        <w:rStyle w:val="Nmerodepgina"/>
        <w:noProof/>
      </w:rPr>
      <w:t>100</w:t>
    </w:r>
    <w:r>
      <w:rPr>
        <w:rStyle w:val="Nmerodepgina"/>
      </w:rPr>
      <w:fldChar w:fldCharType="end"/>
    </w:r>
  </w:p>
  <w:p w14:paraId="6EB19157" w14:textId="77777777" w:rsidR="002B5064" w:rsidRDefault="002B506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04EED"/>
    <w:multiLevelType w:val="multilevel"/>
    <w:tmpl w:val="70D28E80"/>
    <w:lvl w:ilvl="0">
      <w:start w:val="1"/>
      <w:numFmt w:val="decimal"/>
      <w:lvlText w:val="%1."/>
      <w:lvlJc w:val="left"/>
      <w:pPr>
        <w:ind w:left="720" w:hanging="360"/>
      </w:pPr>
    </w:lvl>
    <w:lvl w:ilvl="1">
      <w:start w:val="3"/>
      <w:numFmt w:val="decimal"/>
      <w:isLgl/>
      <w:lvlText w:val="%1.%2"/>
      <w:lvlJc w:val="left"/>
      <w:pPr>
        <w:ind w:left="1125" w:hanging="765"/>
      </w:pPr>
      <w:rPr>
        <w:rFonts w:hint="default"/>
      </w:rPr>
    </w:lvl>
    <w:lvl w:ilvl="2">
      <w:start w:val="5"/>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96063C"/>
    <w:multiLevelType w:val="hybridMultilevel"/>
    <w:tmpl w:val="B6BCDE5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B7963FE"/>
    <w:multiLevelType w:val="hybridMultilevel"/>
    <w:tmpl w:val="B112A98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0C84661C"/>
    <w:multiLevelType w:val="hybridMultilevel"/>
    <w:tmpl w:val="C9E61804"/>
    <w:lvl w:ilvl="0" w:tplc="04160017">
      <w:start w:val="1"/>
      <w:numFmt w:val="lowerLetter"/>
      <w:lvlText w:val="%1)"/>
      <w:lvlJc w:val="left"/>
      <w:pPr>
        <w:ind w:left="928" w:hanging="36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4" w15:restartNumberingAfterBreak="0">
    <w:nsid w:val="0D397E8B"/>
    <w:multiLevelType w:val="multilevel"/>
    <w:tmpl w:val="EE72468C"/>
    <w:lvl w:ilvl="0">
      <w:start w:val="1"/>
      <w:numFmt w:val="decimal"/>
      <w:lvlText w:val="%1"/>
      <w:lvlJc w:val="left"/>
      <w:pPr>
        <w:ind w:left="525" w:hanging="525"/>
      </w:pPr>
      <w:rPr>
        <w:rFonts w:hint="default"/>
      </w:rPr>
    </w:lvl>
    <w:lvl w:ilvl="1">
      <w:start w:val="4"/>
      <w:numFmt w:val="decimal"/>
      <w:lvlText w:val="%1.%2"/>
      <w:lvlJc w:val="left"/>
      <w:pPr>
        <w:ind w:left="1605" w:hanging="525"/>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0D761DB6"/>
    <w:multiLevelType w:val="hybridMultilevel"/>
    <w:tmpl w:val="117AEF5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0E8D56C6"/>
    <w:multiLevelType w:val="hybridMultilevel"/>
    <w:tmpl w:val="73A4B81A"/>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12AA348A"/>
    <w:multiLevelType w:val="hybridMultilevel"/>
    <w:tmpl w:val="8B84CD3C"/>
    <w:lvl w:ilvl="0" w:tplc="FF366F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4192773"/>
    <w:multiLevelType w:val="hybridMultilevel"/>
    <w:tmpl w:val="554CD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8440E4C"/>
    <w:multiLevelType w:val="hybridMultilevel"/>
    <w:tmpl w:val="6C4ABA7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15:restartNumberingAfterBreak="0">
    <w:nsid w:val="19225327"/>
    <w:multiLevelType w:val="hybridMultilevel"/>
    <w:tmpl w:val="7AD83098"/>
    <w:lvl w:ilvl="0" w:tplc="04160001">
      <w:start w:val="1"/>
      <w:numFmt w:val="bullet"/>
      <w:lvlText w:val=""/>
      <w:lvlJc w:val="left"/>
      <w:pPr>
        <w:ind w:left="1485" w:hanging="360"/>
      </w:pPr>
      <w:rPr>
        <w:rFonts w:ascii="Symbol" w:hAnsi="Symbol"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11" w15:restartNumberingAfterBreak="0">
    <w:nsid w:val="1E22327A"/>
    <w:multiLevelType w:val="hybridMultilevel"/>
    <w:tmpl w:val="871EFF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E7D5D14"/>
    <w:multiLevelType w:val="hybridMultilevel"/>
    <w:tmpl w:val="4530C1CC"/>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15:restartNumberingAfterBreak="0">
    <w:nsid w:val="21BA105D"/>
    <w:multiLevelType w:val="hybridMultilevel"/>
    <w:tmpl w:val="D35ABC6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2DCA585C"/>
    <w:multiLevelType w:val="hybridMultilevel"/>
    <w:tmpl w:val="82B620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118213E"/>
    <w:multiLevelType w:val="hybridMultilevel"/>
    <w:tmpl w:val="15280E5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15:restartNumberingAfterBreak="0">
    <w:nsid w:val="318E43A1"/>
    <w:multiLevelType w:val="hybridMultilevel"/>
    <w:tmpl w:val="B4F82A66"/>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19B390A"/>
    <w:multiLevelType w:val="hybridMultilevel"/>
    <w:tmpl w:val="CEDA3716"/>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15:restartNumberingAfterBreak="0">
    <w:nsid w:val="38F97AC1"/>
    <w:multiLevelType w:val="hybridMultilevel"/>
    <w:tmpl w:val="35AC806C"/>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15:restartNumberingAfterBreak="0">
    <w:nsid w:val="3D1B055A"/>
    <w:multiLevelType w:val="hybridMultilevel"/>
    <w:tmpl w:val="66789A5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0" w15:restartNumberingAfterBreak="0">
    <w:nsid w:val="3DC853B5"/>
    <w:multiLevelType w:val="multilevel"/>
    <w:tmpl w:val="507AD704"/>
    <w:lvl w:ilvl="0">
      <w:start w:val="1"/>
      <w:numFmt w:val="decimal"/>
      <w:pStyle w:val="CaptuloMonografia"/>
      <w:suff w:val="space"/>
      <w:lvlText w:val="Capítulo %1"/>
      <w:lvlJc w:val="center"/>
      <w:pPr>
        <w:ind w:left="4537"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suff w:val="space"/>
      <w:lvlText w:val="%1.%2"/>
      <w:lvlJc w:val="left"/>
      <w:pPr>
        <w:ind w:left="4537" w:firstLine="0"/>
      </w:pPr>
      <w:rPr>
        <w:rFonts w:hint="default"/>
      </w:rPr>
    </w:lvl>
    <w:lvl w:ilvl="2">
      <w:start w:val="1"/>
      <w:numFmt w:val="decimal"/>
      <w:suff w:val="space"/>
      <w:lvlText w:val="%1.%2.%3"/>
      <w:lvlJc w:val="left"/>
      <w:pPr>
        <w:ind w:left="4537" w:firstLine="0"/>
      </w:pPr>
      <w:rPr>
        <w:rFonts w:hint="default"/>
      </w:rPr>
    </w:lvl>
    <w:lvl w:ilvl="3">
      <w:start w:val="1"/>
      <w:numFmt w:val="decimal"/>
      <w:suff w:val="space"/>
      <w:lvlText w:val="%1.%2.%3.%4"/>
      <w:lvlJc w:val="left"/>
      <w:pPr>
        <w:ind w:left="4537" w:firstLine="0"/>
      </w:pPr>
      <w:rPr>
        <w:rFonts w:hint="default"/>
      </w:rPr>
    </w:lvl>
    <w:lvl w:ilvl="4">
      <w:start w:val="1"/>
      <w:numFmt w:val="decimal"/>
      <w:suff w:val="space"/>
      <w:lvlText w:val="%1.%2.%3.%4.%5"/>
      <w:lvlJc w:val="left"/>
      <w:pPr>
        <w:ind w:left="4537" w:firstLine="0"/>
      </w:pPr>
      <w:rPr>
        <w:rFonts w:hint="default"/>
      </w:rPr>
    </w:lvl>
    <w:lvl w:ilvl="5">
      <w:start w:val="1"/>
      <w:numFmt w:val="none"/>
      <w:pStyle w:val="Ttulo6"/>
      <w:suff w:val="nothing"/>
      <w:lvlText w:val=""/>
      <w:lvlJc w:val="left"/>
      <w:pPr>
        <w:ind w:left="4537" w:firstLine="0"/>
      </w:pPr>
      <w:rPr>
        <w:rFonts w:hint="default"/>
      </w:rPr>
    </w:lvl>
    <w:lvl w:ilvl="6">
      <w:start w:val="1"/>
      <w:numFmt w:val="none"/>
      <w:pStyle w:val="Ttulo7"/>
      <w:suff w:val="nothing"/>
      <w:lvlText w:val=""/>
      <w:lvlJc w:val="left"/>
      <w:pPr>
        <w:ind w:left="4537" w:firstLine="0"/>
      </w:pPr>
      <w:rPr>
        <w:rFonts w:hint="default"/>
      </w:rPr>
    </w:lvl>
    <w:lvl w:ilvl="7">
      <w:start w:val="1"/>
      <w:numFmt w:val="none"/>
      <w:pStyle w:val="Ttulo8"/>
      <w:suff w:val="nothing"/>
      <w:lvlText w:val=""/>
      <w:lvlJc w:val="left"/>
      <w:pPr>
        <w:ind w:left="4537" w:firstLine="0"/>
      </w:pPr>
      <w:rPr>
        <w:rFonts w:hint="default"/>
      </w:rPr>
    </w:lvl>
    <w:lvl w:ilvl="8">
      <w:start w:val="1"/>
      <w:numFmt w:val="none"/>
      <w:pStyle w:val="Ttulo9"/>
      <w:suff w:val="nothing"/>
      <w:lvlText w:val=""/>
      <w:lvlJc w:val="left"/>
      <w:pPr>
        <w:ind w:left="4537" w:firstLine="0"/>
      </w:pPr>
      <w:rPr>
        <w:rFonts w:hint="default"/>
      </w:rPr>
    </w:lvl>
  </w:abstractNum>
  <w:abstractNum w:abstractNumId="21" w15:restartNumberingAfterBreak="0">
    <w:nsid w:val="3FEB48D4"/>
    <w:multiLevelType w:val="hybridMultilevel"/>
    <w:tmpl w:val="664CE57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15:restartNumberingAfterBreak="0">
    <w:nsid w:val="41035007"/>
    <w:multiLevelType w:val="multilevel"/>
    <w:tmpl w:val="B41C3E7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91913C6"/>
    <w:multiLevelType w:val="hybridMultilevel"/>
    <w:tmpl w:val="88803AB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1975602"/>
    <w:multiLevelType w:val="hybridMultilevel"/>
    <w:tmpl w:val="964ECB2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5" w15:restartNumberingAfterBreak="0">
    <w:nsid w:val="545F08E1"/>
    <w:multiLevelType w:val="hybridMultilevel"/>
    <w:tmpl w:val="A98E595C"/>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6" w15:restartNumberingAfterBreak="0">
    <w:nsid w:val="613E47AC"/>
    <w:multiLevelType w:val="hybridMultilevel"/>
    <w:tmpl w:val="95183B62"/>
    <w:lvl w:ilvl="0" w:tplc="0416000B">
      <w:start w:val="1"/>
      <w:numFmt w:val="bullet"/>
      <w:lvlText w:val=""/>
      <w:lvlJc w:val="left"/>
      <w:pPr>
        <w:ind w:left="1485" w:hanging="360"/>
      </w:pPr>
      <w:rPr>
        <w:rFonts w:ascii="Wingdings" w:hAnsi="Wingdings"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27" w15:restartNumberingAfterBreak="0">
    <w:nsid w:val="629D6503"/>
    <w:multiLevelType w:val="hybridMultilevel"/>
    <w:tmpl w:val="DC4018F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8" w15:restartNumberingAfterBreak="0">
    <w:nsid w:val="6F252A6B"/>
    <w:multiLevelType w:val="hybridMultilevel"/>
    <w:tmpl w:val="30301E06"/>
    <w:lvl w:ilvl="0" w:tplc="ED66ECDA">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9" w15:restartNumberingAfterBreak="0">
    <w:nsid w:val="707F0F9B"/>
    <w:multiLevelType w:val="hybridMultilevel"/>
    <w:tmpl w:val="C5F026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46B7812"/>
    <w:multiLevelType w:val="hybridMultilevel"/>
    <w:tmpl w:val="86D0724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15:restartNumberingAfterBreak="0">
    <w:nsid w:val="764D310E"/>
    <w:multiLevelType w:val="hybridMultilevel"/>
    <w:tmpl w:val="269C84C2"/>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15:restartNumberingAfterBreak="0">
    <w:nsid w:val="793532BB"/>
    <w:multiLevelType w:val="hybridMultilevel"/>
    <w:tmpl w:val="510A454E"/>
    <w:lvl w:ilvl="0" w:tplc="FF366F88">
      <w:start w:val="1"/>
      <w:numFmt w:val="decimal"/>
      <w:lvlText w:val="%1."/>
      <w:lvlJc w:val="left"/>
      <w:pPr>
        <w:ind w:left="555" w:hanging="360"/>
      </w:pPr>
      <w:rPr>
        <w:rFonts w:hint="default"/>
      </w:rPr>
    </w:lvl>
    <w:lvl w:ilvl="1" w:tplc="04160019" w:tentative="1">
      <w:start w:val="1"/>
      <w:numFmt w:val="lowerLetter"/>
      <w:lvlText w:val="%2."/>
      <w:lvlJc w:val="left"/>
      <w:pPr>
        <w:ind w:left="1275" w:hanging="360"/>
      </w:pPr>
    </w:lvl>
    <w:lvl w:ilvl="2" w:tplc="0416001B" w:tentative="1">
      <w:start w:val="1"/>
      <w:numFmt w:val="lowerRoman"/>
      <w:lvlText w:val="%3."/>
      <w:lvlJc w:val="right"/>
      <w:pPr>
        <w:ind w:left="1995" w:hanging="180"/>
      </w:pPr>
    </w:lvl>
    <w:lvl w:ilvl="3" w:tplc="0416000F" w:tentative="1">
      <w:start w:val="1"/>
      <w:numFmt w:val="decimal"/>
      <w:lvlText w:val="%4."/>
      <w:lvlJc w:val="left"/>
      <w:pPr>
        <w:ind w:left="2715" w:hanging="360"/>
      </w:pPr>
    </w:lvl>
    <w:lvl w:ilvl="4" w:tplc="04160019" w:tentative="1">
      <w:start w:val="1"/>
      <w:numFmt w:val="lowerLetter"/>
      <w:lvlText w:val="%5."/>
      <w:lvlJc w:val="left"/>
      <w:pPr>
        <w:ind w:left="3435" w:hanging="360"/>
      </w:pPr>
    </w:lvl>
    <w:lvl w:ilvl="5" w:tplc="0416001B" w:tentative="1">
      <w:start w:val="1"/>
      <w:numFmt w:val="lowerRoman"/>
      <w:lvlText w:val="%6."/>
      <w:lvlJc w:val="right"/>
      <w:pPr>
        <w:ind w:left="4155" w:hanging="180"/>
      </w:pPr>
    </w:lvl>
    <w:lvl w:ilvl="6" w:tplc="0416000F" w:tentative="1">
      <w:start w:val="1"/>
      <w:numFmt w:val="decimal"/>
      <w:lvlText w:val="%7."/>
      <w:lvlJc w:val="left"/>
      <w:pPr>
        <w:ind w:left="4875" w:hanging="360"/>
      </w:pPr>
    </w:lvl>
    <w:lvl w:ilvl="7" w:tplc="04160019" w:tentative="1">
      <w:start w:val="1"/>
      <w:numFmt w:val="lowerLetter"/>
      <w:lvlText w:val="%8."/>
      <w:lvlJc w:val="left"/>
      <w:pPr>
        <w:ind w:left="5595" w:hanging="360"/>
      </w:pPr>
    </w:lvl>
    <w:lvl w:ilvl="8" w:tplc="0416001B" w:tentative="1">
      <w:start w:val="1"/>
      <w:numFmt w:val="lowerRoman"/>
      <w:lvlText w:val="%9."/>
      <w:lvlJc w:val="right"/>
      <w:pPr>
        <w:ind w:left="6315" w:hanging="180"/>
      </w:pPr>
    </w:lvl>
  </w:abstractNum>
  <w:abstractNum w:abstractNumId="33" w15:restartNumberingAfterBreak="0">
    <w:nsid w:val="7E6F47C0"/>
    <w:multiLevelType w:val="hybridMultilevel"/>
    <w:tmpl w:val="9D6A88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FEA1B55"/>
    <w:multiLevelType w:val="hybridMultilevel"/>
    <w:tmpl w:val="3398D9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5"/>
  </w:num>
  <w:num w:numId="3">
    <w:abstractNumId w:val="21"/>
  </w:num>
  <w:num w:numId="4">
    <w:abstractNumId w:val="31"/>
  </w:num>
  <w:num w:numId="5">
    <w:abstractNumId w:val="17"/>
  </w:num>
  <w:num w:numId="6">
    <w:abstractNumId w:val="24"/>
  </w:num>
  <w:num w:numId="7">
    <w:abstractNumId w:val="25"/>
  </w:num>
  <w:num w:numId="8">
    <w:abstractNumId w:val="1"/>
  </w:num>
  <w:num w:numId="9">
    <w:abstractNumId w:val="10"/>
  </w:num>
  <w:num w:numId="10">
    <w:abstractNumId w:val="26"/>
  </w:num>
  <w:num w:numId="11">
    <w:abstractNumId w:val="27"/>
  </w:num>
  <w:num w:numId="12">
    <w:abstractNumId w:val="30"/>
  </w:num>
  <w:num w:numId="13">
    <w:abstractNumId w:val="2"/>
  </w:num>
  <w:num w:numId="14">
    <w:abstractNumId w:val="13"/>
  </w:num>
  <w:num w:numId="15">
    <w:abstractNumId w:val="12"/>
  </w:num>
  <w:num w:numId="16">
    <w:abstractNumId w:val="19"/>
  </w:num>
  <w:num w:numId="17">
    <w:abstractNumId w:val="0"/>
  </w:num>
  <w:num w:numId="18">
    <w:abstractNumId w:val="16"/>
  </w:num>
  <w:num w:numId="19">
    <w:abstractNumId w:val="18"/>
  </w:num>
  <w:num w:numId="20">
    <w:abstractNumId w:val="6"/>
  </w:num>
  <w:num w:numId="21">
    <w:abstractNumId w:val="9"/>
  </w:num>
  <w:num w:numId="22">
    <w:abstractNumId w:val="32"/>
  </w:num>
  <w:num w:numId="23">
    <w:abstractNumId w:val="23"/>
  </w:num>
  <w:num w:numId="24">
    <w:abstractNumId w:val="22"/>
  </w:num>
  <w:num w:numId="25">
    <w:abstractNumId w:val="3"/>
  </w:num>
  <w:num w:numId="26">
    <w:abstractNumId w:val="14"/>
  </w:num>
  <w:num w:numId="27">
    <w:abstractNumId w:val="29"/>
  </w:num>
  <w:num w:numId="28">
    <w:abstractNumId w:val="34"/>
  </w:num>
  <w:num w:numId="29">
    <w:abstractNumId w:val="11"/>
  </w:num>
  <w:num w:numId="30">
    <w:abstractNumId w:val="8"/>
  </w:num>
  <w:num w:numId="31">
    <w:abstractNumId w:val="4"/>
  </w:num>
  <w:num w:numId="32">
    <w:abstractNumId w:val="33"/>
  </w:num>
  <w:num w:numId="33">
    <w:abstractNumId w:val="28"/>
  </w:num>
  <w:num w:numId="34">
    <w:abstractNumId w:val="7"/>
  </w:num>
  <w:num w:numId="35">
    <w:abstractNumId w:val="1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ardo Miyashita">
    <w15:presenceInfo w15:providerId="Windows Live" w15:userId="999dc598609fff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13D7"/>
    <w:rsid w:val="00000511"/>
    <w:rsid w:val="00000754"/>
    <w:rsid w:val="00000857"/>
    <w:rsid w:val="00000CFF"/>
    <w:rsid w:val="00004DDF"/>
    <w:rsid w:val="00005975"/>
    <w:rsid w:val="00005CA5"/>
    <w:rsid w:val="0000663F"/>
    <w:rsid w:val="00006A1D"/>
    <w:rsid w:val="00007612"/>
    <w:rsid w:val="000078B7"/>
    <w:rsid w:val="00007DEF"/>
    <w:rsid w:val="00007EDB"/>
    <w:rsid w:val="000103FB"/>
    <w:rsid w:val="00010BFB"/>
    <w:rsid w:val="00014237"/>
    <w:rsid w:val="00014CEF"/>
    <w:rsid w:val="000164E2"/>
    <w:rsid w:val="00017BD7"/>
    <w:rsid w:val="00020028"/>
    <w:rsid w:val="0002142D"/>
    <w:rsid w:val="000217BD"/>
    <w:rsid w:val="000232D9"/>
    <w:rsid w:val="00023E37"/>
    <w:rsid w:val="00024B86"/>
    <w:rsid w:val="00025651"/>
    <w:rsid w:val="0002647F"/>
    <w:rsid w:val="000264F7"/>
    <w:rsid w:val="00030226"/>
    <w:rsid w:val="000305CF"/>
    <w:rsid w:val="00030CDF"/>
    <w:rsid w:val="00031113"/>
    <w:rsid w:val="000332DE"/>
    <w:rsid w:val="000340B3"/>
    <w:rsid w:val="000352B2"/>
    <w:rsid w:val="00041E28"/>
    <w:rsid w:val="00042482"/>
    <w:rsid w:val="000455E4"/>
    <w:rsid w:val="0004602B"/>
    <w:rsid w:val="00046160"/>
    <w:rsid w:val="0005002E"/>
    <w:rsid w:val="00050325"/>
    <w:rsid w:val="000504AA"/>
    <w:rsid w:val="00050D75"/>
    <w:rsid w:val="00054868"/>
    <w:rsid w:val="000561DD"/>
    <w:rsid w:val="00056905"/>
    <w:rsid w:val="00061A3B"/>
    <w:rsid w:val="00061C48"/>
    <w:rsid w:val="00061D7C"/>
    <w:rsid w:val="00062363"/>
    <w:rsid w:val="00062FD5"/>
    <w:rsid w:val="000631B7"/>
    <w:rsid w:val="00065168"/>
    <w:rsid w:val="0006728A"/>
    <w:rsid w:val="00070CA2"/>
    <w:rsid w:val="00071F24"/>
    <w:rsid w:val="0007223C"/>
    <w:rsid w:val="000728A9"/>
    <w:rsid w:val="00072CB5"/>
    <w:rsid w:val="00074F66"/>
    <w:rsid w:val="0007599F"/>
    <w:rsid w:val="00076771"/>
    <w:rsid w:val="00076CBA"/>
    <w:rsid w:val="00077B15"/>
    <w:rsid w:val="000803C5"/>
    <w:rsid w:val="00080719"/>
    <w:rsid w:val="000809F8"/>
    <w:rsid w:val="00081007"/>
    <w:rsid w:val="00081041"/>
    <w:rsid w:val="00083877"/>
    <w:rsid w:val="00083A7B"/>
    <w:rsid w:val="000843D3"/>
    <w:rsid w:val="00084E28"/>
    <w:rsid w:val="000858AA"/>
    <w:rsid w:val="00085B17"/>
    <w:rsid w:val="00085D0E"/>
    <w:rsid w:val="000958F8"/>
    <w:rsid w:val="0009619F"/>
    <w:rsid w:val="00097ADB"/>
    <w:rsid w:val="000A0530"/>
    <w:rsid w:val="000A0811"/>
    <w:rsid w:val="000A2157"/>
    <w:rsid w:val="000A2837"/>
    <w:rsid w:val="000A31FB"/>
    <w:rsid w:val="000A4217"/>
    <w:rsid w:val="000A422C"/>
    <w:rsid w:val="000A4A1C"/>
    <w:rsid w:val="000A5305"/>
    <w:rsid w:val="000A54FF"/>
    <w:rsid w:val="000A5865"/>
    <w:rsid w:val="000A709B"/>
    <w:rsid w:val="000A71E9"/>
    <w:rsid w:val="000A7744"/>
    <w:rsid w:val="000A7938"/>
    <w:rsid w:val="000B0AD9"/>
    <w:rsid w:val="000B0B2C"/>
    <w:rsid w:val="000B0C8A"/>
    <w:rsid w:val="000B14AE"/>
    <w:rsid w:val="000B1B14"/>
    <w:rsid w:val="000B3999"/>
    <w:rsid w:val="000B40BA"/>
    <w:rsid w:val="000B564C"/>
    <w:rsid w:val="000B5C03"/>
    <w:rsid w:val="000B73DB"/>
    <w:rsid w:val="000B76D2"/>
    <w:rsid w:val="000B784A"/>
    <w:rsid w:val="000C0735"/>
    <w:rsid w:val="000C1383"/>
    <w:rsid w:val="000C248E"/>
    <w:rsid w:val="000C2988"/>
    <w:rsid w:val="000C3A14"/>
    <w:rsid w:val="000C4D8E"/>
    <w:rsid w:val="000C5109"/>
    <w:rsid w:val="000C7B1E"/>
    <w:rsid w:val="000C7BE6"/>
    <w:rsid w:val="000C7E37"/>
    <w:rsid w:val="000D0644"/>
    <w:rsid w:val="000D12A0"/>
    <w:rsid w:val="000D1309"/>
    <w:rsid w:val="000D3E23"/>
    <w:rsid w:val="000D47CF"/>
    <w:rsid w:val="000D68CD"/>
    <w:rsid w:val="000D7E08"/>
    <w:rsid w:val="000E01C6"/>
    <w:rsid w:val="000E16B6"/>
    <w:rsid w:val="000E1A41"/>
    <w:rsid w:val="000E1E8E"/>
    <w:rsid w:val="000E2E91"/>
    <w:rsid w:val="000E40BA"/>
    <w:rsid w:val="000E45F6"/>
    <w:rsid w:val="000E63B3"/>
    <w:rsid w:val="000E695E"/>
    <w:rsid w:val="000F22D7"/>
    <w:rsid w:val="000F62AE"/>
    <w:rsid w:val="000F6BD6"/>
    <w:rsid w:val="0010029B"/>
    <w:rsid w:val="00100699"/>
    <w:rsid w:val="0010146D"/>
    <w:rsid w:val="00102894"/>
    <w:rsid w:val="00105953"/>
    <w:rsid w:val="00107C1C"/>
    <w:rsid w:val="00110884"/>
    <w:rsid w:val="0011236C"/>
    <w:rsid w:val="00112ED0"/>
    <w:rsid w:val="00113392"/>
    <w:rsid w:val="0011431B"/>
    <w:rsid w:val="001146B0"/>
    <w:rsid w:val="00114D1F"/>
    <w:rsid w:val="00114DEC"/>
    <w:rsid w:val="00115879"/>
    <w:rsid w:val="00115EBB"/>
    <w:rsid w:val="00116B9A"/>
    <w:rsid w:val="00120045"/>
    <w:rsid w:val="001209FC"/>
    <w:rsid w:val="00121499"/>
    <w:rsid w:val="00121676"/>
    <w:rsid w:val="00121F23"/>
    <w:rsid w:val="0012230A"/>
    <w:rsid w:val="00122AA5"/>
    <w:rsid w:val="001232DB"/>
    <w:rsid w:val="00123C66"/>
    <w:rsid w:val="001258AA"/>
    <w:rsid w:val="00125B7F"/>
    <w:rsid w:val="00126537"/>
    <w:rsid w:val="00130A33"/>
    <w:rsid w:val="00130C3D"/>
    <w:rsid w:val="00130ED7"/>
    <w:rsid w:val="00131837"/>
    <w:rsid w:val="00131DBA"/>
    <w:rsid w:val="00133761"/>
    <w:rsid w:val="001342E6"/>
    <w:rsid w:val="001344FE"/>
    <w:rsid w:val="001361B4"/>
    <w:rsid w:val="00136AEA"/>
    <w:rsid w:val="00137272"/>
    <w:rsid w:val="00140489"/>
    <w:rsid w:val="0014088A"/>
    <w:rsid w:val="001423B9"/>
    <w:rsid w:val="00142743"/>
    <w:rsid w:val="0014436D"/>
    <w:rsid w:val="001467A3"/>
    <w:rsid w:val="00147C7C"/>
    <w:rsid w:val="001511D1"/>
    <w:rsid w:val="00153C7B"/>
    <w:rsid w:val="00154305"/>
    <w:rsid w:val="00155C31"/>
    <w:rsid w:val="001564E6"/>
    <w:rsid w:val="00156BAB"/>
    <w:rsid w:val="00156EFD"/>
    <w:rsid w:val="00160B66"/>
    <w:rsid w:val="001612F2"/>
    <w:rsid w:val="0016707E"/>
    <w:rsid w:val="001672AA"/>
    <w:rsid w:val="00170A93"/>
    <w:rsid w:val="00170EBB"/>
    <w:rsid w:val="001717A6"/>
    <w:rsid w:val="00174A79"/>
    <w:rsid w:val="00176BF2"/>
    <w:rsid w:val="00177C14"/>
    <w:rsid w:val="0018076A"/>
    <w:rsid w:val="00180951"/>
    <w:rsid w:val="0018143E"/>
    <w:rsid w:val="00181DDE"/>
    <w:rsid w:val="00182749"/>
    <w:rsid w:val="00182F42"/>
    <w:rsid w:val="0018559C"/>
    <w:rsid w:val="0018686D"/>
    <w:rsid w:val="00192049"/>
    <w:rsid w:val="00193024"/>
    <w:rsid w:val="00194C31"/>
    <w:rsid w:val="00194CA4"/>
    <w:rsid w:val="00194D94"/>
    <w:rsid w:val="0019543F"/>
    <w:rsid w:val="001968E5"/>
    <w:rsid w:val="00197CEF"/>
    <w:rsid w:val="001A0AFB"/>
    <w:rsid w:val="001A0FCE"/>
    <w:rsid w:val="001A201A"/>
    <w:rsid w:val="001A3111"/>
    <w:rsid w:val="001A3E67"/>
    <w:rsid w:val="001A3F37"/>
    <w:rsid w:val="001A43B6"/>
    <w:rsid w:val="001A5F63"/>
    <w:rsid w:val="001A6CEC"/>
    <w:rsid w:val="001A7109"/>
    <w:rsid w:val="001A77B1"/>
    <w:rsid w:val="001B1097"/>
    <w:rsid w:val="001B1BCA"/>
    <w:rsid w:val="001B617B"/>
    <w:rsid w:val="001C0011"/>
    <w:rsid w:val="001C0AF5"/>
    <w:rsid w:val="001C2E14"/>
    <w:rsid w:val="001C434C"/>
    <w:rsid w:val="001C73A0"/>
    <w:rsid w:val="001C779B"/>
    <w:rsid w:val="001C7CA7"/>
    <w:rsid w:val="001D012C"/>
    <w:rsid w:val="001D0172"/>
    <w:rsid w:val="001D0AF6"/>
    <w:rsid w:val="001D1BF3"/>
    <w:rsid w:val="001D3018"/>
    <w:rsid w:val="001D3AF0"/>
    <w:rsid w:val="001D3D95"/>
    <w:rsid w:val="001D4336"/>
    <w:rsid w:val="001D46A9"/>
    <w:rsid w:val="001D6AD3"/>
    <w:rsid w:val="001D7B36"/>
    <w:rsid w:val="001E089A"/>
    <w:rsid w:val="001E10B8"/>
    <w:rsid w:val="001E1116"/>
    <w:rsid w:val="001E246B"/>
    <w:rsid w:val="001E2476"/>
    <w:rsid w:val="001E51DC"/>
    <w:rsid w:val="001E7523"/>
    <w:rsid w:val="001E75D3"/>
    <w:rsid w:val="001E7969"/>
    <w:rsid w:val="001E7A39"/>
    <w:rsid w:val="001F0767"/>
    <w:rsid w:val="001F16C1"/>
    <w:rsid w:val="001F27E5"/>
    <w:rsid w:val="001F2B62"/>
    <w:rsid w:val="001F3299"/>
    <w:rsid w:val="001F36E7"/>
    <w:rsid w:val="001F4975"/>
    <w:rsid w:val="001F4E76"/>
    <w:rsid w:val="002006A3"/>
    <w:rsid w:val="00201805"/>
    <w:rsid w:val="00202F7C"/>
    <w:rsid w:val="00203D6A"/>
    <w:rsid w:val="00203F51"/>
    <w:rsid w:val="002070E8"/>
    <w:rsid w:val="00207140"/>
    <w:rsid w:val="0020778C"/>
    <w:rsid w:val="00211A64"/>
    <w:rsid w:val="00211ABA"/>
    <w:rsid w:val="00212772"/>
    <w:rsid w:val="00213715"/>
    <w:rsid w:val="002142BB"/>
    <w:rsid w:val="0022066A"/>
    <w:rsid w:val="00220D7A"/>
    <w:rsid w:val="00220E90"/>
    <w:rsid w:val="00220F9C"/>
    <w:rsid w:val="00221D57"/>
    <w:rsid w:val="002224E6"/>
    <w:rsid w:val="00222F5F"/>
    <w:rsid w:val="00226982"/>
    <w:rsid w:val="002269E4"/>
    <w:rsid w:val="002276AF"/>
    <w:rsid w:val="00227801"/>
    <w:rsid w:val="00231997"/>
    <w:rsid w:val="00233011"/>
    <w:rsid w:val="00233170"/>
    <w:rsid w:val="00233B07"/>
    <w:rsid w:val="002348C0"/>
    <w:rsid w:val="00235552"/>
    <w:rsid w:val="00235E1A"/>
    <w:rsid w:val="00235F2F"/>
    <w:rsid w:val="002367A9"/>
    <w:rsid w:val="00236F3F"/>
    <w:rsid w:val="00237B8E"/>
    <w:rsid w:val="002406D3"/>
    <w:rsid w:val="0024181D"/>
    <w:rsid w:val="00243EEF"/>
    <w:rsid w:val="0024468B"/>
    <w:rsid w:val="00245969"/>
    <w:rsid w:val="00247825"/>
    <w:rsid w:val="00247EBA"/>
    <w:rsid w:val="00250CBC"/>
    <w:rsid w:val="00251AC8"/>
    <w:rsid w:val="00251E6B"/>
    <w:rsid w:val="002523F4"/>
    <w:rsid w:val="00254503"/>
    <w:rsid w:val="00254806"/>
    <w:rsid w:val="00255D45"/>
    <w:rsid w:val="00255FEC"/>
    <w:rsid w:val="00256D4D"/>
    <w:rsid w:val="00256DA4"/>
    <w:rsid w:val="002602FC"/>
    <w:rsid w:val="00261BBC"/>
    <w:rsid w:val="00261DF0"/>
    <w:rsid w:val="00263567"/>
    <w:rsid w:val="00265853"/>
    <w:rsid w:val="00267A47"/>
    <w:rsid w:val="00267F72"/>
    <w:rsid w:val="00267F80"/>
    <w:rsid w:val="0027146C"/>
    <w:rsid w:val="00271504"/>
    <w:rsid w:val="0027175C"/>
    <w:rsid w:val="00272B72"/>
    <w:rsid w:val="00272EC0"/>
    <w:rsid w:val="00273DB9"/>
    <w:rsid w:val="00274842"/>
    <w:rsid w:val="0027564E"/>
    <w:rsid w:val="00275B6B"/>
    <w:rsid w:val="00276118"/>
    <w:rsid w:val="00276388"/>
    <w:rsid w:val="0027723F"/>
    <w:rsid w:val="002773B9"/>
    <w:rsid w:val="002803E7"/>
    <w:rsid w:val="002805B1"/>
    <w:rsid w:val="0028125F"/>
    <w:rsid w:val="0028183D"/>
    <w:rsid w:val="00283EC8"/>
    <w:rsid w:val="00285C31"/>
    <w:rsid w:val="00285C6A"/>
    <w:rsid w:val="00286079"/>
    <w:rsid w:val="00286194"/>
    <w:rsid w:val="00290481"/>
    <w:rsid w:val="00291F0F"/>
    <w:rsid w:val="002925EE"/>
    <w:rsid w:val="00292E33"/>
    <w:rsid w:val="002959CA"/>
    <w:rsid w:val="00295BC7"/>
    <w:rsid w:val="00296510"/>
    <w:rsid w:val="00296B26"/>
    <w:rsid w:val="00297017"/>
    <w:rsid w:val="002A07AE"/>
    <w:rsid w:val="002A110B"/>
    <w:rsid w:val="002A1210"/>
    <w:rsid w:val="002A24B9"/>
    <w:rsid w:val="002A3804"/>
    <w:rsid w:val="002A45B7"/>
    <w:rsid w:val="002A611B"/>
    <w:rsid w:val="002A6CF3"/>
    <w:rsid w:val="002A79BF"/>
    <w:rsid w:val="002B12AC"/>
    <w:rsid w:val="002B1870"/>
    <w:rsid w:val="002B3535"/>
    <w:rsid w:val="002B3AC3"/>
    <w:rsid w:val="002B4639"/>
    <w:rsid w:val="002B476B"/>
    <w:rsid w:val="002B5064"/>
    <w:rsid w:val="002B53BC"/>
    <w:rsid w:val="002B55AD"/>
    <w:rsid w:val="002B5609"/>
    <w:rsid w:val="002B58FC"/>
    <w:rsid w:val="002B5E94"/>
    <w:rsid w:val="002C066D"/>
    <w:rsid w:val="002C1771"/>
    <w:rsid w:val="002C1CC6"/>
    <w:rsid w:val="002C27E5"/>
    <w:rsid w:val="002C2B33"/>
    <w:rsid w:val="002C33A5"/>
    <w:rsid w:val="002C43E7"/>
    <w:rsid w:val="002C5797"/>
    <w:rsid w:val="002C6C70"/>
    <w:rsid w:val="002C6FB6"/>
    <w:rsid w:val="002C71ED"/>
    <w:rsid w:val="002D045A"/>
    <w:rsid w:val="002D04C1"/>
    <w:rsid w:val="002D10B7"/>
    <w:rsid w:val="002D131C"/>
    <w:rsid w:val="002D1C25"/>
    <w:rsid w:val="002D38D3"/>
    <w:rsid w:val="002D3EAE"/>
    <w:rsid w:val="002D424A"/>
    <w:rsid w:val="002D59D2"/>
    <w:rsid w:val="002D647D"/>
    <w:rsid w:val="002D658E"/>
    <w:rsid w:val="002D669A"/>
    <w:rsid w:val="002D6829"/>
    <w:rsid w:val="002D69D6"/>
    <w:rsid w:val="002D7573"/>
    <w:rsid w:val="002E34D8"/>
    <w:rsid w:val="002E3ADC"/>
    <w:rsid w:val="002E3C8D"/>
    <w:rsid w:val="002E44CF"/>
    <w:rsid w:val="002E4BD6"/>
    <w:rsid w:val="002E4F04"/>
    <w:rsid w:val="002E5715"/>
    <w:rsid w:val="002E6811"/>
    <w:rsid w:val="002E75E8"/>
    <w:rsid w:val="002F0B27"/>
    <w:rsid w:val="002F13AD"/>
    <w:rsid w:val="002F20C2"/>
    <w:rsid w:val="002F30AB"/>
    <w:rsid w:val="002F39AF"/>
    <w:rsid w:val="002F454E"/>
    <w:rsid w:val="002F47D5"/>
    <w:rsid w:val="002F4852"/>
    <w:rsid w:val="002F4F67"/>
    <w:rsid w:val="002F6E11"/>
    <w:rsid w:val="002F7613"/>
    <w:rsid w:val="00300D49"/>
    <w:rsid w:val="00301720"/>
    <w:rsid w:val="00302AC0"/>
    <w:rsid w:val="00303061"/>
    <w:rsid w:val="00304BA0"/>
    <w:rsid w:val="00305280"/>
    <w:rsid w:val="0030625A"/>
    <w:rsid w:val="00306D79"/>
    <w:rsid w:val="00307231"/>
    <w:rsid w:val="00310CD8"/>
    <w:rsid w:val="0031191E"/>
    <w:rsid w:val="00312FF3"/>
    <w:rsid w:val="00313E31"/>
    <w:rsid w:val="00313F28"/>
    <w:rsid w:val="00315E18"/>
    <w:rsid w:val="00316226"/>
    <w:rsid w:val="00317F26"/>
    <w:rsid w:val="003208AC"/>
    <w:rsid w:val="00320B96"/>
    <w:rsid w:val="003213E4"/>
    <w:rsid w:val="00321A15"/>
    <w:rsid w:val="00323F31"/>
    <w:rsid w:val="00324148"/>
    <w:rsid w:val="00324C09"/>
    <w:rsid w:val="00325A08"/>
    <w:rsid w:val="00325AA3"/>
    <w:rsid w:val="00325B4B"/>
    <w:rsid w:val="00325E91"/>
    <w:rsid w:val="00325F42"/>
    <w:rsid w:val="00326042"/>
    <w:rsid w:val="00326F86"/>
    <w:rsid w:val="003311A6"/>
    <w:rsid w:val="003312AC"/>
    <w:rsid w:val="003313BC"/>
    <w:rsid w:val="003324F1"/>
    <w:rsid w:val="003340F4"/>
    <w:rsid w:val="00334564"/>
    <w:rsid w:val="00334FE4"/>
    <w:rsid w:val="00341FD5"/>
    <w:rsid w:val="003421C7"/>
    <w:rsid w:val="0034277A"/>
    <w:rsid w:val="00342E2F"/>
    <w:rsid w:val="00343777"/>
    <w:rsid w:val="00343A3F"/>
    <w:rsid w:val="003442AB"/>
    <w:rsid w:val="003446BB"/>
    <w:rsid w:val="00345935"/>
    <w:rsid w:val="00346DF8"/>
    <w:rsid w:val="0034742A"/>
    <w:rsid w:val="00347C62"/>
    <w:rsid w:val="00347FDC"/>
    <w:rsid w:val="00350083"/>
    <w:rsid w:val="003501BC"/>
    <w:rsid w:val="00351096"/>
    <w:rsid w:val="00351947"/>
    <w:rsid w:val="00353B6B"/>
    <w:rsid w:val="003540E2"/>
    <w:rsid w:val="003552AB"/>
    <w:rsid w:val="00355BB4"/>
    <w:rsid w:val="00356455"/>
    <w:rsid w:val="00356C43"/>
    <w:rsid w:val="003572FF"/>
    <w:rsid w:val="00360B37"/>
    <w:rsid w:val="003623A2"/>
    <w:rsid w:val="003625E8"/>
    <w:rsid w:val="003629A6"/>
    <w:rsid w:val="00363F06"/>
    <w:rsid w:val="003648F7"/>
    <w:rsid w:val="003658D9"/>
    <w:rsid w:val="00365F8D"/>
    <w:rsid w:val="0036747F"/>
    <w:rsid w:val="0036761C"/>
    <w:rsid w:val="00367634"/>
    <w:rsid w:val="00367D14"/>
    <w:rsid w:val="003712D2"/>
    <w:rsid w:val="00372CC5"/>
    <w:rsid w:val="00373972"/>
    <w:rsid w:val="00374145"/>
    <w:rsid w:val="00374E92"/>
    <w:rsid w:val="0037514E"/>
    <w:rsid w:val="003769BF"/>
    <w:rsid w:val="00376FCD"/>
    <w:rsid w:val="0038026D"/>
    <w:rsid w:val="0038086A"/>
    <w:rsid w:val="00382005"/>
    <w:rsid w:val="00382155"/>
    <w:rsid w:val="0038235C"/>
    <w:rsid w:val="00382745"/>
    <w:rsid w:val="0038389C"/>
    <w:rsid w:val="00383958"/>
    <w:rsid w:val="00384219"/>
    <w:rsid w:val="00384A32"/>
    <w:rsid w:val="003861B4"/>
    <w:rsid w:val="00386BF5"/>
    <w:rsid w:val="0038795E"/>
    <w:rsid w:val="003909AA"/>
    <w:rsid w:val="00391340"/>
    <w:rsid w:val="00391C12"/>
    <w:rsid w:val="00392142"/>
    <w:rsid w:val="003923FE"/>
    <w:rsid w:val="00394878"/>
    <w:rsid w:val="00395FC1"/>
    <w:rsid w:val="003967F9"/>
    <w:rsid w:val="00396C07"/>
    <w:rsid w:val="00396C90"/>
    <w:rsid w:val="00396F43"/>
    <w:rsid w:val="00396FE2"/>
    <w:rsid w:val="003974A4"/>
    <w:rsid w:val="003974A8"/>
    <w:rsid w:val="003A0214"/>
    <w:rsid w:val="003A0576"/>
    <w:rsid w:val="003A17DF"/>
    <w:rsid w:val="003A18F7"/>
    <w:rsid w:val="003A1EBA"/>
    <w:rsid w:val="003A1ED8"/>
    <w:rsid w:val="003A3031"/>
    <w:rsid w:val="003A47D8"/>
    <w:rsid w:val="003A4E10"/>
    <w:rsid w:val="003A675E"/>
    <w:rsid w:val="003A7163"/>
    <w:rsid w:val="003A7433"/>
    <w:rsid w:val="003B1F49"/>
    <w:rsid w:val="003B2601"/>
    <w:rsid w:val="003B4EBF"/>
    <w:rsid w:val="003B6BE4"/>
    <w:rsid w:val="003B75AC"/>
    <w:rsid w:val="003C0E1D"/>
    <w:rsid w:val="003C1068"/>
    <w:rsid w:val="003C19FA"/>
    <w:rsid w:val="003C2685"/>
    <w:rsid w:val="003C2D67"/>
    <w:rsid w:val="003C3B6F"/>
    <w:rsid w:val="003C3DAE"/>
    <w:rsid w:val="003C4AB0"/>
    <w:rsid w:val="003C55DE"/>
    <w:rsid w:val="003D2E90"/>
    <w:rsid w:val="003D4112"/>
    <w:rsid w:val="003D5D61"/>
    <w:rsid w:val="003D64CD"/>
    <w:rsid w:val="003D674C"/>
    <w:rsid w:val="003D6A9A"/>
    <w:rsid w:val="003D705F"/>
    <w:rsid w:val="003D7BD1"/>
    <w:rsid w:val="003E100F"/>
    <w:rsid w:val="003E4687"/>
    <w:rsid w:val="003E6B0A"/>
    <w:rsid w:val="003F12D6"/>
    <w:rsid w:val="003F2E14"/>
    <w:rsid w:val="003F309B"/>
    <w:rsid w:val="003F350F"/>
    <w:rsid w:val="003F36C8"/>
    <w:rsid w:val="003F52B4"/>
    <w:rsid w:val="003F57B0"/>
    <w:rsid w:val="003F5EF8"/>
    <w:rsid w:val="003F7AE9"/>
    <w:rsid w:val="00400E5F"/>
    <w:rsid w:val="004020C0"/>
    <w:rsid w:val="00402949"/>
    <w:rsid w:val="00405868"/>
    <w:rsid w:val="0040595B"/>
    <w:rsid w:val="004108B0"/>
    <w:rsid w:val="004112EA"/>
    <w:rsid w:val="00411449"/>
    <w:rsid w:val="00414891"/>
    <w:rsid w:val="00415DBA"/>
    <w:rsid w:val="00416A7E"/>
    <w:rsid w:val="00416FA5"/>
    <w:rsid w:val="00417578"/>
    <w:rsid w:val="00417ADD"/>
    <w:rsid w:val="0042092C"/>
    <w:rsid w:val="0042098D"/>
    <w:rsid w:val="0042100D"/>
    <w:rsid w:val="00421BC3"/>
    <w:rsid w:val="004230CE"/>
    <w:rsid w:val="0042368D"/>
    <w:rsid w:val="00424BD4"/>
    <w:rsid w:val="00425C2B"/>
    <w:rsid w:val="00427036"/>
    <w:rsid w:val="00431211"/>
    <w:rsid w:val="00432C56"/>
    <w:rsid w:val="00433BD3"/>
    <w:rsid w:val="0043418E"/>
    <w:rsid w:val="0043687C"/>
    <w:rsid w:val="0044023D"/>
    <w:rsid w:val="00440D07"/>
    <w:rsid w:val="004416CE"/>
    <w:rsid w:val="00441795"/>
    <w:rsid w:val="004424A8"/>
    <w:rsid w:val="00442F01"/>
    <w:rsid w:val="00443830"/>
    <w:rsid w:val="00443E6B"/>
    <w:rsid w:val="004458AD"/>
    <w:rsid w:val="00445DB7"/>
    <w:rsid w:val="00446B87"/>
    <w:rsid w:val="004506A8"/>
    <w:rsid w:val="004513EA"/>
    <w:rsid w:val="00451611"/>
    <w:rsid w:val="004531CF"/>
    <w:rsid w:val="0045395A"/>
    <w:rsid w:val="0045559D"/>
    <w:rsid w:val="00456011"/>
    <w:rsid w:val="004568B9"/>
    <w:rsid w:val="00457390"/>
    <w:rsid w:val="00460D42"/>
    <w:rsid w:val="00460E57"/>
    <w:rsid w:val="00462E2F"/>
    <w:rsid w:val="00464029"/>
    <w:rsid w:val="0046495B"/>
    <w:rsid w:val="0046530A"/>
    <w:rsid w:val="00465717"/>
    <w:rsid w:val="00466AFB"/>
    <w:rsid w:val="00466E3C"/>
    <w:rsid w:val="004700E3"/>
    <w:rsid w:val="00470742"/>
    <w:rsid w:val="00470CE2"/>
    <w:rsid w:val="004713B0"/>
    <w:rsid w:val="00471DB1"/>
    <w:rsid w:val="00471FD9"/>
    <w:rsid w:val="00472380"/>
    <w:rsid w:val="00473C99"/>
    <w:rsid w:val="00474CF9"/>
    <w:rsid w:val="0047768E"/>
    <w:rsid w:val="00477F69"/>
    <w:rsid w:val="004816E0"/>
    <w:rsid w:val="0048177A"/>
    <w:rsid w:val="00481C43"/>
    <w:rsid w:val="004839FE"/>
    <w:rsid w:val="004856DF"/>
    <w:rsid w:val="00485C30"/>
    <w:rsid w:val="00486168"/>
    <w:rsid w:val="004868EB"/>
    <w:rsid w:val="004869E8"/>
    <w:rsid w:val="00490DDB"/>
    <w:rsid w:val="004912F9"/>
    <w:rsid w:val="00491C44"/>
    <w:rsid w:val="004952DC"/>
    <w:rsid w:val="0049539F"/>
    <w:rsid w:val="004961F7"/>
    <w:rsid w:val="00496D34"/>
    <w:rsid w:val="004A0B4B"/>
    <w:rsid w:val="004A0E0E"/>
    <w:rsid w:val="004A21B5"/>
    <w:rsid w:val="004A21D0"/>
    <w:rsid w:val="004A24DF"/>
    <w:rsid w:val="004A274F"/>
    <w:rsid w:val="004A2AA6"/>
    <w:rsid w:val="004A40F1"/>
    <w:rsid w:val="004A417E"/>
    <w:rsid w:val="004A452A"/>
    <w:rsid w:val="004A4BD0"/>
    <w:rsid w:val="004A60B0"/>
    <w:rsid w:val="004A626E"/>
    <w:rsid w:val="004A6744"/>
    <w:rsid w:val="004A6E9C"/>
    <w:rsid w:val="004B0B04"/>
    <w:rsid w:val="004B1CC2"/>
    <w:rsid w:val="004B1EE2"/>
    <w:rsid w:val="004B4C63"/>
    <w:rsid w:val="004B5F96"/>
    <w:rsid w:val="004B6A77"/>
    <w:rsid w:val="004B71AD"/>
    <w:rsid w:val="004B72C2"/>
    <w:rsid w:val="004B7EA5"/>
    <w:rsid w:val="004C0A29"/>
    <w:rsid w:val="004C168F"/>
    <w:rsid w:val="004C230E"/>
    <w:rsid w:val="004C39B3"/>
    <w:rsid w:val="004C5A5A"/>
    <w:rsid w:val="004C5ECD"/>
    <w:rsid w:val="004C6A42"/>
    <w:rsid w:val="004C76C6"/>
    <w:rsid w:val="004D0029"/>
    <w:rsid w:val="004D27F1"/>
    <w:rsid w:val="004D3FCE"/>
    <w:rsid w:val="004D55CB"/>
    <w:rsid w:val="004D57E6"/>
    <w:rsid w:val="004D5819"/>
    <w:rsid w:val="004D752D"/>
    <w:rsid w:val="004E113B"/>
    <w:rsid w:val="004E243F"/>
    <w:rsid w:val="004E2B47"/>
    <w:rsid w:val="004E3D78"/>
    <w:rsid w:val="004E3DFE"/>
    <w:rsid w:val="004E3EC4"/>
    <w:rsid w:val="004E4BFB"/>
    <w:rsid w:val="004E4CEC"/>
    <w:rsid w:val="004E504D"/>
    <w:rsid w:val="004E629E"/>
    <w:rsid w:val="004E63AE"/>
    <w:rsid w:val="004E702D"/>
    <w:rsid w:val="004E74D3"/>
    <w:rsid w:val="004F0392"/>
    <w:rsid w:val="004F095B"/>
    <w:rsid w:val="004F1D88"/>
    <w:rsid w:val="004F2604"/>
    <w:rsid w:val="004F2C66"/>
    <w:rsid w:val="004F306D"/>
    <w:rsid w:val="004F34CF"/>
    <w:rsid w:val="004F34FF"/>
    <w:rsid w:val="004F3EDD"/>
    <w:rsid w:val="004F5748"/>
    <w:rsid w:val="004F7029"/>
    <w:rsid w:val="004F779A"/>
    <w:rsid w:val="0050040F"/>
    <w:rsid w:val="00500AAA"/>
    <w:rsid w:val="00502A90"/>
    <w:rsid w:val="00504F20"/>
    <w:rsid w:val="005051B1"/>
    <w:rsid w:val="00505BB7"/>
    <w:rsid w:val="00506513"/>
    <w:rsid w:val="00506D00"/>
    <w:rsid w:val="00506E5A"/>
    <w:rsid w:val="0051073B"/>
    <w:rsid w:val="00510D5A"/>
    <w:rsid w:val="00511A09"/>
    <w:rsid w:val="005172D0"/>
    <w:rsid w:val="00521182"/>
    <w:rsid w:val="00523B1D"/>
    <w:rsid w:val="005248D1"/>
    <w:rsid w:val="005259FB"/>
    <w:rsid w:val="005265CF"/>
    <w:rsid w:val="00530228"/>
    <w:rsid w:val="00530263"/>
    <w:rsid w:val="00531238"/>
    <w:rsid w:val="00531BC5"/>
    <w:rsid w:val="0053521B"/>
    <w:rsid w:val="00535230"/>
    <w:rsid w:val="00535C5E"/>
    <w:rsid w:val="0053662F"/>
    <w:rsid w:val="00536A1B"/>
    <w:rsid w:val="005370AD"/>
    <w:rsid w:val="00541643"/>
    <w:rsid w:val="005417F0"/>
    <w:rsid w:val="00541B1C"/>
    <w:rsid w:val="00541CC4"/>
    <w:rsid w:val="00544111"/>
    <w:rsid w:val="00544C1D"/>
    <w:rsid w:val="0054576B"/>
    <w:rsid w:val="00552B28"/>
    <w:rsid w:val="00553D8E"/>
    <w:rsid w:val="005540B2"/>
    <w:rsid w:val="00555ED5"/>
    <w:rsid w:val="0055751D"/>
    <w:rsid w:val="00560D80"/>
    <w:rsid w:val="00561698"/>
    <w:rsid w:val="005622F3"/>
    <w:rsid w:val="0056467C"/>
    <w:rsid w:val="00565120"/>
    <w:rsid w:val="00565268"/>
    <w:rsid w:val="00565B4E"/>
    <w:rsid w:val="0056606D"/>
    <w:rsid w:val="005672D1"/>
    <w:rsid w:val="005676CC"/>
    <w:rsid w:val="00570A00"/>
    <w:rsid w:val="00571AFB"/>
    <w:rsid w:val="00573BA4"/>
    <w:rsid w:val="00573F7E"/>
    <w:rsid w:val="005743FE"/>
    <w:rsid w:val="00576793"/>
    <w:rsid w:val="0058120A"/>
    <w:rsid w:val="00581B67"/>
    <w:rsid w:val="005826DE"/>
    <w:rsid w:val="00584E9A"/>
    <w:rsid w:val="00585630"/>
    <w:rsid w:val="0058606F"/>
    <w:rsid w:val="00587770"/>
    <w:rsid w:val="0059028A"/>
    <w:rsid w:val="0059050E"/>
    <w:rsid w:val="005905D6"/>
    <w:rsid w:val="0059100D"/>
    <w:rsid w:val="00591521"/>
    <w:rsid w:val="005921B3"/>
    <w:rsid w:val="00593D8C"/>
    <w:rsid w:val="00594EF3"/>
    <w:rsid w:val="005955A0"/>
    <w:rsid w:val="00596AE6"/>
    <w:rsid w:val="005A001C"/>
    <w:rsid w:val="005A178D"/>
    <w:rsid w:val="005A379A"/>
    <w:rsid w:val="005A4C1A"/>
    <w:rsid w:val="005A503E"/>
    <w:rsid w:val="005A5352"/>
    <w:rsid w:val="005A66F2"/>
    <w:rsid w:val="005A7A33"/>
    <w:rsid w:val="005B1C87"/>
    <w:rsid w:val="005B2092"/>
    <w:rsid w:val="005B35C9"/>
    <w:rsid w:val="005B46C2"/>
    <w:rsid w:val="005B4C1B"/>
    <w:rsid w:val="005B50B7"/>
    <w:rsid w:val="005B53AB"/>
    <w:rsid w:val="005B6B4F"/>
    <w:rsid w:val="005B73F7"/>
    <w:rsid w:val="005B7E4A"/>
    <w:rsid w:val="005C0EEA"/>
    <w:rsid w:val="005C1E50"/>
    <w:rsid w:val="005C36BA"/>
    <w:rsid w:val="005C38EA"/>
    <w:rsid w:val="005C3941"/>
    <w:rsid w:val="005C3B66"/>
    <w:rsid w:val="005C46E6"/>
    <w:rsid w:val="005C4746"/>
    <w:rsid w:val="005C51BB"/>
    <w:rsid w:val="005C5839"/>
    <w:rsid w:val="005D0898"/>
    <w:rsid w:val="005D0A07"/>
    <w:rsid w:val="005D15A5"/>
    <w:rsid w:val="005D1979"/>
    <w:rsid w:val="005D2472"/>
    <w:rsid w:val="005D2A1F"/>
    <w:rsid w:val="005D3112"/>
    <w:rsid w:val="005D3335"/>
    <w:rsid w:val="005D4205"/>
    <w:rsid w:val="005D50B3"/>
    <w:rsid w:val="005D591E"/>
    <w:rsid w:val="005D66CD"/>
    <w:rsid w:val="005E21BB"/>
    <w:rsid w:val="005E26C8"/>
    <w:rsid w:val="005E3F05"/>
    <w:rsid w:val="005E6D4B"/>
    <w:rsid w:val="005E771B"/>
    <w:rsid w:val="005E7C83"/>
    <w:rsid w:val="005F143A"/>
    <w:rsid w:val="005F29A5"/>
    <w:rsid w:val="005F41FD"/>
    <w:rsid w:val="005F7C2A"/>
    <w:rsid w:val="005F7E6B"/>
    <w:rsid w:val="00601BBC"/>
    <w:rsid w:val="00601CF3"/>
    <w:rsid w:val="0060351A"/>
    <w:rsid w:val="0060460B"/>
    <w:rsid w:val="00605C6E"/>
    <w:rsid w:val="006076E3"/>
    <w:rsid w:val="006078AA"/>
    <w:rsid w:val="00610693"/>
    <w:rsid w:val="00610959"/>
    <w:rsid w:val="00610C2E"/>
    <w:rsid w:val="006112A0"/>
    <w:rsid w:val="006114AA"/>
    <w:rsid w:val="006117CF"/>
    <w:rsid w:val="006117DE"/>
    <w:rsid w:val="00611E68"/>
    <w:rsid w:val="00613126"/>
    <w:rsid w:val="00613822"/>
    <w:rsid w:val="00614C47"/>
    <w:rsid w:val="0061516B"/>
    <w:rsid w:val="00625048"/>
    <w:rsid w:val="00626EE8"/>
    <w:rsid w:val="0063004E"/>
    <w:rsid w:val="006308DF"/>
    <w:rsid w:val="006317BB"/>
    <w:rsid w:val="006334FF"/>
    <w:rsid w:val="0063623F"/>
    <w:rsid w:val="006372E5"/>
    <w:rsid w:val="0064023A"/>
    <w:rsid w:val="00640245"/>
    <w:rsid w:val="00640F91"/>
    <w:rsid w:val="006415C0"/>
    <w:rsid w:val="00641F7F"/>
    <w:rsid w:val="00641FE3"/>
    <w:rsid w:val="006423A8"/>
    <w:rsid w:val="00643F22"/>
    <w:rsid w:val="00644417"/>
    <w:rsid w:val="006456AD"/>
    <w:rsid w:val="00645B6A"/>
    <w:rsid w:val="0064658A"/>
    <w:rsid w:val="00647590"/>
    <w:rsid w:val="0064766D"/>
    <w:rsid w:val="00647CD9"/>
    <w:rsid w:val="006502FA"/>
    <w:rsid w:val="00651FCF"/>
    <w:rsid w:val="0065209A"/>
    <w:rsid w:val="00652CF7"/>
    <w:rsid w:val="006540B5"/>
    <w:rsid w:val="00654340"/>
    <w:rsid w:val="0065435F"/>
    <w:rsid w:val="00654749"/>
    <w:rsid w:val="00655435"/>
    <w:rsid w:val="0065576E"/>
    <w:rsid w:val="00655D0A"/>
    <w:rsid w:val="00655F64"/>
    <w:rsid w:val="00656E84"/>
    <w:rsid w:val="00657A06"/>
    <w:rsid w:val="00657D0E"/>
    <w:rsid w:val="0066299B"/>
    <w:rsid w:val="00664B29"/>
    <w:rsid w:val="00666DAD"/>
    <w:rsid w:val="0066724C"/>
    <w:rsid w:val="00667608"/>
    <w:rsid w:val="0067075A"/>
    <w:rsid w:val="00671767"/>
    <w:rsid w:val="006718C0"/>
    <w:rsid w:val="00671A02"/>
    <w:rsid w:val="00672675"/>
    <w:rsid w:val="006727A4"/>
    <w:rsid w:val="00675861"/>
    <w:rsid w:val="0067671D"/>
    <w:rsid w:val="006774F6"/>
    <w:rsid w:val="0068054C"/>
    <w:rsid w:val="006825F9"/>
    <w:rsid w:val="00683CD8"/>
    <w:rsid w:val="00684643"/>
    <w:rsid w:val="00684768"/>
    <w:rsid w:val="00685209"/>
    <w:rsid w:val="006863F9"/>
    <w:rsid w:val="00686799"/>
    <w:rsid w:val="00686CF3"/>
    <w:rsid w:val="00686FA4"/>
    <w:rsid w:val="006906AC"/>
    <w:rsid w:val="0069095B"/>
    <w:rsid w:val="006918A1"/>
    <w:rsid w:val="00691E3F"/>
    <w:rsid w:val="006920ED"/>
    <w:rsid w:val="00693180"/>
    <w:rsid w:val="0069649E"/>
    <w:rsid w:val="006977F5"/>
    <w:rsid w:val="006A0BEF"/>
    <w:rsid w:val="006A1340"/>
    <w:rsid w:val="006A2054"/>
    <w:rsid w:val="006A41D3"/>
    <w:rsid w:val="006A452C"/>
    <w:rsid w:val="006A72A8"/>
    <w:rsid w:val="006A7998"/>
    <w:rsid w:val="006A7A19"/>
    <w:rsid w:val="006B0F0D"/>
    <w:rsid w:val="006B10E4"/>
    <w:rsid w:val="006B148A"/>
    <w:rsid w:val="006B17CF"/>
    <w:rsid w:val="006B1B27"/>
    <w:rsid w:val="006B2368"/>
    <w:rsid w:val="006B27B4"/>
    <w:rsid w:val="006B2F68"/>
    <w:rsid w:val="006B4ABB"/>
    <w:rsid w:val="006B5824"/>
    <w:rsid w:val="006B5E82"/>
    <w:rsid w:val="006B606C"/>
    <w:rsid w:val="006B614D"/>
    <w:rsid w:val="006C119F"/>
    <w:rsid w:val="006C2B50"/>
    <w:rsid w:val="006C32B7"/>
    <w:rsid w:val="006C44C5"/>
    <w:rsid w:val="006C464F"/>
    <w:rsid w:val="006C4992"/>
    <w:rsid w:val="006C4C9C"/>
    <w:rsid w:val="006C73CA"/>
    <w:rsid w:val="006D02D5"/>
    <w:rsid w:val="006D08CD"/>
    <w:rsid w:val="006D0EE4"/>
    <w:rsid w:val="006D1A06"/>
    <w:rsid w:val="006D1E38"/>
    <w:rsid w:val="006D2591"/>
    <w:rsid w:val="006D2854"/>
    <w:rsid w:val="006D2FFE"/>
    <w:rsid w:val="006D3DD7"/>
    <w:rsid w:val="006D4CE9"/>
    <w:rsid w:val="006D552D"/>
    <w:rsid w:val="006D5B4C"/>
    <w:rsid w:val="006D7CDD"/>
    <w:rsid w:val="006D7DC2"/>
    <w:rsid w:val="006E0AF4"/>
    <w:rsid w:val="006E327C"/>
    <w:rsid w:val="006E4313"/>
    <w:rsid w:val="006E50AC"/>
    <w:rsid w:val="006E6ED8"/>
    <w:rsid w:val="006E795C"/>
    <w:rsid w:val="006E7960"/>
    <w:rsid w:val="006F11A5"/>
    <w:rsid w:val="006F1DA3"/>
    <w:rsid w:val="006F2194"/>
    <w:rsid w:val="006F2352"/>
    <w:rsid w:val="006F2C43"/>
    <w:rsid w:val="006F3E86"/>
    <w:rsid w:val="006F3F8A"/>
    <w:rsid w:val="006F4CB6"/>
    <w:rsid w:val="006F5B22"/>
    <w:rsid w:val="006F6394"/>
    <w:rsid w:val="006F6579"/>
    <w:rsid w:val="00700B5F"/>
    <w:rsid w:val="00701848"/>
    <w:rsid w:val="00702701"/>
    <w:rsid w:val="00702FF9"/>
    <w:rsid w:val="00703506"/>
    <w:rsid w:val="00703BAA"/>
    <w:rsid w:val="00704558"/>
    <w:rsid w:val="00704DBD"/>
    <w:rsid w:val="00706062"/>
    <w:rsid w:val="007061A6"/>
    <w:rsid w:val="007069CF"/>
    <w:rsid w:val="0070728B"/>
    <w:rsid w:val="007072BA"/>
    <w:rsid w:val="007073A7"/>
    <w:rsid w:val="00707971"/>
    <w:rsid w:val="00707BA5"/>
    <w:rsid w:val="0071086D"/>
    <w:rsid w:val="00712CBF"/>
    <w:rsid w:val="0071479A"/>
    <w:rsid w:val="00714DAA"/>
    <w:rsid w:val="00714DFA"/>
    <w:rsid w:val="00717974"/>
    <w:rsid w:val="00717CD4"/>
    <w:rsid w:val="007201F5"/>
    <w:rsid w:val="007206E5"/>
    <w:rsid w:val="00720905"/>
    <w:rsid w:val="0072287B"/>
    <w:rsid w:val="00722B10"/>
    <w:rsid w:val="00722B38"/>
    <w:rsid w:val="00722BC7"/>
    <w:rsid w:val="00725A46"/>
    <w:rsid w:val="00725C96"/>
    <w:rsid w:val="00727349"/>
    <w:rsid w:val="007306A9"/>
    <w:rsid w:val="0073082F"/>
    <w:rsid w:val="00730C9E"/>
    <w:rsid w:val="007326A7"/>
    <w:rsid w:val="0073371D"/>
    <w:rsid w:val="00733D1A"/>
    <w:rsid w:val="00733D1E"/>
    <w:rsid w:val="00734349"/>
    <w:rsid w:val="00734B56"/>
    <w:rsid w:val="00735C1C"/>
    <w:rsid w:val="0073665D"/>
    <w:rsid w:val="007405D4"/>
    <w:rsid w:val="0074080A"/>
    <w:rsid w:val="0074156A"/>
    <w:rsid w:val="00744C23"/>
    <w:rsid w:val="00744FF1"/>
    <w:rsid w:val="00745AEC"/>
    <w:rsid w:val="007462D4"/>
    <w:rsid w:val="00746B12"/>
    <w:rsid w:val="007470BF"/>
    <w:rsid w:val="0074710A"/>
    <w:rsid w:val="00747681"/>
    <w:rsid w:val="00752E6E"/>
    <w:rsid w:val="007539C2"/>
    <w:rsid w:val="00755F8F"/>
    <w:rsid w:val="00756C3D"/>
    <w:rsid w:val="00761804"/>
    <w:rsid w:val="007622E9"/>
    <w:rsid w:val="00762C43"/>
    <w:rsid w:val="00762EC9"/>
    <w:rsid w:val="00763430"/>
    <w:rsid w:val="00764045"/>
    <w:rsid w:val="0076421A"/>
    <w:rsid w:val="007642BA"/>
    <w:rsid w:val="007646AD"/>
    <w:rsid w:val="00764713"/>
    <w:rsid w:val="007659B3"/>
    <w:rsid w:val="00767087"/>
    <w:rsid w:val="00771030"/>
    <w:rsid w:val="007718EF"/>
    <w:rsid w:val="00771D1F"/>
    <w:rsid w:val="0077346A"/>
    <w:rsid w:val="00773D77"/>
    <w:rsid w:val="00774366"/>
    <w:rsid w:val="0077604F"/>
    <w:rsid w:val="00776459"/>
    <w:rsid w:val="00776DDC"/>
    <w:rsid w:val="00780575"/>
    <w:rsid w:val="00780F9C"/>
    <w:rsid w:val="00781EBE"/>
    <w:rsid w:val="007820B8"/>
    <w:rsid w:val="00785597"/>
    <w:rsid w:val="00786081"/>
    <w:rsid w:val="00790EDD"/>
    <w:rsid w:val="00791C68"/>
    <w:rsid w:val="00791DB2"/>
    <w:rsid w:val="00793CB0"/>
    <w:rsid w:val="007945CE"/>
    <w:rsid w:val="007952A1"/>
    <w:rsid w:val="00795491"/>
    <w:rsid w:val="00795725"/>
    <w:rsid w:val="007970A0"/>
    <w:rsid w:val="007A1BBD"/>
    <w:rsid w:val="007A291C"/>
    <w:rsid w:val="007A38CE"/>
    <w:rsid w:val="007A527E"/>
    <w:rsid w:val="007A6540"/>
    <w:rsid w:val="007A7373"/>
    <w:rsid w:val="007B08BA"/>
    <w:rsid w:val="007B0CAB"/>
    <w:rsid w:val="007B1981"/>
    <w:rsid w:val="007B2055"/>
    <w:rsid w:val="007B3BE9"/>
    <w:rsid w:val="007B4ABC"/>
    <w:rsid w:val="007B4B61"/>
    <w:rsid w:val="007B7985"/>
    <w:rsid w:val="007C0025"/>
    <w:rsid w:val="007C00D3"/>
    <w:rsid w:val="007C02E1"/>
    <w:rsid w:val="007C20F2"/>
    <w:rsid w:val="007C2C23"/>
    <w:rsid w:val="007C3642"/>
    <w:rsid w:val="007C3B01"/>
    <w:rsid w:val="007C4A3A"/>
    <w:rsid w:val="007C7699"/>
    <w:rsid w:val="007C7ACC"/>
    <w:rsid w:val="007D0ABF"/>
    <w:rsid w:val="007D2EC9"/>
    <w:rsid w:val="007D35AF"/>
    <w:rsid w:val="007D3A92"/>
    <w:rsid w:val="007D4D1F"/>
    <w:rsid w:val="007D5655"/>
    <w:rsid w:val="007D6146"/>
    <w:rsid w:val="007D616A"/>
    <w:rsid w:val="007D6FDB"/>
    <w:rsid w:val="007E0656"/>
    <w:rsid w:val="007E2632"/>
    <w:rsid w:val="007E5827"/>
    <w:rsid w:val="007E59A5"/>
    <w:rsid w:val="007E5D7D"/>
    <w:rsid w:val="007E67E2"/>
    <w:rsid w:val="007E6F1C"/>
    <w:rsid w:val="007F13DD"/>
    <w:rsid w:val="007F1BE5"/>
    <w:rsid w:val="007F3400"/>
    <w:rsid w:val="007F37A5"/>
    <w:rsid w:val="007F3D2F"/>
    <w:rsid w:val="007F3F98"/>
    <w:rsid w:val="007F43BC"/>
    <w:rsid w:val="007F62CD"/>
    <w:rsid w:val="007F6BFC"/>
    <w:rsid w:val="00801480"/>
    <w:rsid w:val="008020B3"/>
    <w:rsid w:val="00802B73"/>
    <w:rsid w:val="008035BC"/>
    <w:rsid w:val="00803811"/>
    <w:rsid w:val="00803E13"/>
    <w:rsid w:val="008042A1"/>
    <w:rsid w:val="008044A1"/>
    <w:rsid w:val="00804C04"/>
    <w:rsid w:val="00804E52"/>
    <w:rsid w:val="00806836"/>
    <w:rsid w:val="0080697E"/>
    <w:rsid w:val="00806ACF"/>
    <w:rsid w:val="00806F0F"/>
    <w:rsid w:val="0081000D"/>
    <w:rsid w:val="00810DB1"/>
    <w:rsid w:val="00810E34"/>
    <w:rsid w:val="00812896"/>
    <w:rsid w:val="008128FF"/>
    <w:rsid w:val="00813493"/>
    <w:rsid w:val="008134BA"/>
    <w:rsid w:val="00813964"/>
    <w:rsid w:val="00813D9B"/>
    <w:rsid w:val="008143A2"/>
    <w:rsid w:val="00815AE8"/>
    <w:rsid w:val="00815E2C"/>
    <w:rsid w:val="00816197"/>
    <w:rsid w:val="008168FD"/>
    <w:rsid w:val="0081720D"/>
    <w:rsid w:val="0081729E"/>
    <w:rsid w:val="00821964"/>
    <w:rsid w:val="00821AA1"/>
    <w:rsid w:val="00821FAA"/>
    <w:rsid w:val="00822D64"/>
    <w:rsid w:val="00824447"/>
    <w:rsid w:val="00824906"/>
    <w:rsid w:val="00825C56"/>
    <w:rsid w:val="00826213"/>
    <w:rsid w:val="0082634B"/>
    <w:rsid w:val="00826F19"/>
    <w:rsid w:val="008303E1"/>
    <w:rsid w:val="008318B3"/>
    <w:rsid w:val="00831E63"/>
    <w:rsid w:val="00832017"/>
    <w:rsid w:val="0083269D"/>
    <w:rsid w:val="008329D2"/>
    <w:rsid w:val="008330B7"/>
    <w:rsid w:val="008338AE"/>
    <w:rsid w:val="00833C86"/>
    <w:rsid w:val="0083418A"/>
    <w:rsid w:val="00834C5D"/>
    <w:rsid w:val="008377B6"/>
    <w:rsid w:val="00837E86"/>
    <w:rsid w:val="0084120F"/>
    <w:rsid w:val="00841696"/>
    <w:rsid w:val="008416D1"/>
    <w:rsid w:val="00841E61"/>
    <w:rsid w:val="00842847"/>
    <w:rsid w:val="008434E2"/>
    <w:rsid w:val="00844141"/>
    <w:rsid w:val="008454C1"/>
    <w:rsid w:val="00845700"/>
    <w:rsid w:val="008463DE"/>
    <w:rsid w:val="0084661B"/>
    <w:rsid w:val="00846910"/>
    <w:rsid w:val="00847519"/>
    <w:rsid w:val="00847840"/>
    <w:rsid w:val="008537E8"/>
    <w:rsid w:val="00854EB9"/>
    <w:rsid w:val="00855066"/>
    <w:rsid w:val="008560A2"/>
    <w:rsid w:val="008561FB"/>
    <w:rsid w:val="00860E6C"/>
    <w:rsid w:val="00861735"/>
    <w:rsid w:val="00861A39"/>
    <w:rsid w:val="00862876"/>
    <w:rsid w:val="0086319D"/>
    <w:rsid w:val="008639D0"/>
    <w:rsid w:val="0086601D"/>
    <w:rsid w:val="00867D22"/>
    <w:rsid w:val="00871278"/>
    <w:rsid w:val="00871EEB"/>
    <w:rsid w:val="00873478"/>
    <w:rsid w:val="0087475D"/>
    <w:rsid w:val="00875A8F"/>
    <w:rsid w:val="00877248"/>
    <w:rsid w:val="00880565"/>
    <w:rsid w:val="00880AF4"/>
    <w:rsid w:val="00881463"/>
    <w:rsid w:val="00881E6E"/>
    <w:rsid w:val="008827E8"/>
    <w:rsid w:val="00883A7A"/>
    <w:rsid w:val="0088522D"/>
    <w:rsid w:val="008864D4"/>
    <w:rsid w:val="0089086C"/>
    <w:rsid w:val="00891504"/>
    <w:rsid w:val="00892207"/>
    <w:rsid w:val="00892384"/>
    <w:rsid w:val="008924D4"/>
    <w:rsid w:val="00892AE8"/>
    <w:rsid w:val="008940B9"/>
    <w:rsid w:val="008948CA"/>
    <w:rsid w:val="00894D1F"/>
    <w:rsid w:val="00894D7C"/>
    <w:rsid w:val="008966AE"/>
    <w:rsid w:val="00897915"/>
    <w:rsid w:val="00897B29"/>
    <w:rsid w:val="00897F54"/>
    <w:rsid w:val="008A22A8"/>
    <w:rsid w:val="008A2E5C"/>
    <w:rsid w:val="008A3CD7"/>
    <w:rsid w:val="008A40E0"/>
    <w:rsid w:val="008A5D8B"/>
    <w:rsid w:val="008A5F1E"/>
    <w:rsid w:val="008B0894"/>
    <w:rsid w:val="008B38BA"/>
    <w:rsid w:val="008B5628"/>
    <w:rsid w:val="008B6489"/>
    <w:rsid w:val="008B6F46"/>
    <w:rsid w:val="008B77E7"/>
    <w:rsid w:val="008C262C"/>
    <w:rsid w:val="008C2F7C"/>
    <w:rsid w:val="008C316E"/>
    <w:rsid w:val="008C3A65"/>
    <w:rsid w:val="008C5104"/>
    <w:rsid w:val="008C5A78"/>
    <w:rsid w:val="008C5B87"/>
    <w:rsid w:val="008C5FAF"/>
    <w:rsid w:val="008C6798"/>
    <w:rsid w:val="008C6AE1"/>
    <w:rsid w:val="008C72A3"/>
    <w:rsid w:val="008C7AE9"/>
    <w:rsid w:val="008C7DF1"/>
    <w:rsid w:val="008D0A30"/>
    <w:rsid w:val="008D435B"/>
    <w:rsid w:val="008D4970"/>
    <w:rsid w:val="008D5344"/>
    <w:rsid w:val="008D5A94"/>
    <w:rsid w:val="008D60F2"/>
    <w:rsid w:val="008D6B0C"/>
    <w:rsid w:val="008E0230"/>
    <w:rsid w:val="008E0DEE"/>
    <w:rsid w:val="008E2A05"/>
    <w:rsid w:val="008E5DA3"/>
    <w:rsid w:val="008E6225"/>
    <w:rsid w:val="008F089F"/>
    <w:rsid w:val="008F10C4"/>
    <w:rsid w:val="008F1B81"/>
    <w:rsid w:val="008F2234"/>
    <w:rsid w:val="008F3598"/>
    <w:rsid w:val="008F48A9"/>
    <w:rsid w:val="008F5349"/>
    <w:rsid w:val="008F62FA"/>
    <w:rsid w:val="008F76A9"/>
    <w:rsid w:val="009017D6"/>
    <w:rsid w:val="009019EB"/>
    <w:rsid w:val="00901A53"/>
    <w:rsid w:val="0090244F"/>
    <w:rsid w:val="009029A9"/>
    <w:rsid w:val="00903079"/>
    <w:rsid w:val="0090324D"/>
    <w:rsid w:val="00904390"/>
    <w:rsid w:val="00905582"/>
    <w:rsid w:val="00905B0F"/>
    <w:rsid w:val="00906B84"/>
    <w:rsid w:val="0090753D"/>
    <w:rsid w:val="00907E2F"/>
    <w:rsid w:val="00907EA1"/>
    <w:rsid w:val="00907ED0"/>
    <w:rsid w:val="00911337"/>
    <w:rsid w:val="00911A05"/>
    <w:rsid w:val="00911BC7"/>
    <w:rsid w:val="00912816"/>
    <w:rsid w:val="00912C7E"/>
    <w:rsid w:val="00913050"/>
    <w:rsid w:val="009134EF"/>
    <w:rsid w:val="00914177"/>
    <w:rsid w:val="00914F32"/>
    <w:rsid w:val="00915419"/>
    <w:rsid w:val="00915CD9"/>
    <w:rsid w:val="009160E1"/>
    <w:rsid w:val="0091645D"/>
    <w:rsid w:val="00916A5F"/>
    <w:rsid w:val="009174E3"/>
    <w:rsid w:val="00917A3F"/>
    <w:rsid w:val="00920447"/>
    <w:rsid w:val="0092112B"/>
    <w:rsid w:val="00922C76"/>
    <w:rsid w:val="00923CEA"/>
    <w:rsid w:val="00924B83"/>
    <w:rsid w:val="00926F8A"/>
    <w:rsid w:val="0093053B"/>
    <w:rsid w:val="00930A80"/>
    <w:rsid w:val="00930DEA"/>
    <w:rsid w:val="0093112B"/>
    <w:rsid w:val="00931629"/>
    <w:rsid w:val="0093257C"/>
    <w:rsid w:val="00933E96"/>
    <w:rsid w:val="00934545"/>
    <w:rsid w:val="00934AE4"/>
    <w:rsid w:val="00934B37"/>
    <w:rsid w:val="00935A90"/>
    <w:rsid w:val="009368D5"/>
    <w:rsid w:val="00936D7C"/>
    <w:rsid w:val="00936F0E"/>
    <w:rsid w:val="00941FA5"/>
    <w:rsid w:val="009428BD"/>
    <w:rsid w:val="00942990"/>
    <w:rsid w:val="00942CA0"/>
    <w:rsid w:val="00943B25"/>
    <w:rsid w:val="0094538C"/>
    <w:rsid w:val="0094565F"/>
    <w:rsid w:val="00950019"/>
    <w:rsid w:val="00951A0E"/>
    <w:rsid w:val="0095357B"/>
    <w:rsid w:val="00953BA8"/>
    <w:rsid w:val="0095530A"/>
    <w:rsid w:val="009554FA"/>
    <w:rsid w:val="009557F0"/>
    <w:rsid w:val="00956C98"/>
    <w:rsid w:val="00957F15"/>
    <w:rsid w:val="00961159"/>
    <w:rsid w:val="00962D82"/>
    <w:rsid w:val="0096446F"/>
    <w:rsid w:val="009661D9"/>
    <w:rsid w:val="009707BF"/>
    <w:rsid w:val="00970B1A"/>
    <w:rsid w:val="00971681"/>
    <w:rsid w:val="00971A81"/>
    <w:rsid w:val="00973594"/>
    <w:rsid w:val="00974087"/>
    <w:rsid w:val="00975D5F"/>
    <w:rsid w:val="0097633B"/>
    <w:rsid w:val="009770EF"/>
    <w:rsid w:val="009777F8"/>
    <w:rsid w:val="00977B5D"/>
    <w:rsid w:val="00980AC7"/>
    <w:rsid w:val="00981012"/>
    <w:rsid w:val="00982431"/>
    <w:rsid w:val="00982ED7"/>
    <w:rsid w:val="009855AF"/>
    <w:rsid w:val="00987BB6"/>
    <w:rsid w:val="00990009"/>
    <w:rsid w:val="00991310"/>
    <w:rsid w:val="00992950"/>
    <w:rsid w:val="00992AC1"/>
    <w:rsid w:val="00992D48"/>
    <w:rsid w:val="009932CD"/>
    <w:rsid w:val="00993CA4"/>
    <w:rsid w:val="009961C2"/>
    <w:rsid w:val="009976C7"/>
    <w:rsid w:val="009A0309"/>
    <w:rsid w:val="009A0BC3"/>
    <w:rsid w:val="009A0C61"/>
    <w:rsid w:val="009A24EB"/>
    <w:rsid w:val="009A305A"/>
    <w:rsid w:val="009A345A"/>
    <w:rsid w:val="009A34EE"/>
    <w:rsid w:val="009A407D"/>
    <w:rsid w:val="009A5104"/>
    <w:rsid w:val="009A531D"/>
    <w:rsid w:val="009B1ED5"/>
    <w:rsid w:val="009B20A4"/>
    <w:rsid w:val="009B2A30"/>
    <w:rsid w:val="009B31AB"/>
    <w:rsid w:val="009B321C"/>
    <w:rsid w:val="009B3286"/>
    <w:rsid w:val="009B470B"/>
    <w:rsid w:val="009B7940"/>
    <w:rsid w:val="009C0E82"/>
    <w:rsid w:val="009C10CA"/>
    <w:rsid w:val="009C111A"/>
    <w:rsid w:val="009C20BD"/>
    <w:rsid w:val="009C2310"/>
    <w:rsid w:val="009C30BD"/>
    <w:rsid w:val="009C338A"/>
    <w:rsid w:val="009C4DC5"/>
    <w:rsid w:val="009C5868"/>
    <w:rsid w:val="009C5DAF"/>
    <w:rsid w:val="009C5E5B"/>
    <w:rsid w:val="009C7A64"/>
    <w:rsid w:val="009C7EAC"/>
    <w:rsid w:val="009D0E9F"/>
    <w:rsid w:val="009D21B5"/>
    <w:rsid w:val="009D3F72"/>
    <w:rsid w:val="009D745B"/>
    <w:rsid w:val="009D76CC"/>
    <w:rsid w:val="009D77E3"/>
    <w:rsid w:val="009E1882"/>
    <w:rsid w:val="009E2EE5"/>
    <w:rsid w:val="009E2FC5"/>
    <w:rsid w:val="009E3D56"/>
    <w:rsid w:val="009E47DE"/>
    <w:rsid w:val="009E48E3"/>
    <w:rsid w:val="009E619D"/>
    <w:rsid w:val="009E6ECF"/>
    <w:rsid w:val="009F00FA"/>
    <w:rsid w:val="009F01C7"/>
    <w:rsid w:val="009F06CC"/>
    <w:rsid w:val="009F1EED"/>
    <w:rsid w:val="009F3ABE"/>
    <w:rsid w:val="009F4C5B"/>
    <w:rsid w:val="009F6431"/>
    <w:rsid w:val="009F6B47"/>
    <w:rsid w:val="009F6DB4"/>
    <w:rsid w:val="009F6F3D"/>
    <w:rsid w:val="00A010B5"/>
    <w:rsid w:val="00A016A3"/>
    <w:rsid w:val="00A02B24"/>
    <w:rsid w:val="00A047BD"/>
    <w:rsid w:val="00A04C29"/>
    <w:rsid w:val="00A05550"/>
    <w:rsid w:val="00A07857"/>
    <w:rsid w:val="00A1200D"/>
    <w:rsid w:val="00A1280A"/>
    <w:rsid w:val="00A13301"/>
    <w:rsid w:val="00A14DAE"/>
    <w:rsid w:val="00A201D9"/>
    <w:rsid w:val="00A2070F"/>
    <w:rsid w:val="00A20990"/>
    <w:rsid w:val="00A20CE6"/>
    <w:rsid w:val="00A21D97"/>
    <w:rsid w:val="00A22252"/>
    <w:rsid w:val="00A22DFB"/>
    <w:rsid w:val="00A230AE"/>
    <w:rsid w:val="00A250DE"/>
    <w:rsid w:val="00A26343"/>
    <w:rsid w:val="00A26683"/>
    <w:rsid w:val="00A267F6"/>
    <w:rsid w:val="00A27242"/>
    <w:rsid w:val="00A27E89"/>
    <w:rsid w:val="00A30085"/>
    <w:rsid w:val="00A31A6B"/>
    <w:rsid w:val="00A32233"/>
    <w:rsid w:val="00A322E1"/>
    <w:rsid w:val="00A323CC"/>
    <w:rsid w:val="00A32F02"/>
    <w:rsid w:val="00A33439"/>
    <w:rsid w:val="00A35C55"/>
    <w:rsid w:val="00A3606A"/>
    <w:rsid w:val="00A36158"/>
    <w:rsid w:val="00A3690B"/>
    <w:rsid w:val="00A3757C"/>
    <w:rsid w:val="00A37CDA"/>
    <w:rsid w:val="00A37F0C"/>
    <w:rsid w:val="00A401DC"/>
    <w:rsid w:val="00A413BA"/>
    <w:rsid w:val="00A41C2E"/>
    <w:rsid w:val="00A44FBB"/>
    <w:rsid w:val="00A46133"/>
    <w:rsid w:val="00A46731"/>
    <w:rsid w:val="00A47576"/>
    <w:rsid w:val="00A505F2"/>
    <w:rsid w:val="00A5091C"/>
    <w:rsid w:val="00A511A9"/>
    <w:rsid w:val="00A51718"/>
    <w:rsid w:val="00A51E7E"/>
    <w:rsid w:val="00A520E2"/>
    <w:rsid w:val="00A522DC"/>
    <w:rsid w:val="00A52F44"/>
    <w:rsid w:val="00A5373E"/>
    <w:rsid w:val="00A53DEC"/>
    <w:rsid w:val="00A544B2"/>
    <w:rsid w:val="00A54A78"/>
    <w:rsid w:val="00A557EF"/>
    <w:rsid w:val="00A5592C"/>
    <w:rsid w:val="00A55A4A"/>
    <w:rsid w:val="00A55DEA"/>
    <w:rsid w:val="00A56DD0"/>
    <w:rsid w:val="00A56F58"/>
    <w:rsid w:val="00A5709F"/>
    <w:rsid w:val="00A573FC"/>
    <w:rsid w:val="00A579EE"/>
    <w:rsid w:val="00A61355"/>
    <w:rsid w:val="00A6144B"/>
    <w:rsid w:val="00A61798"/>
    <w:rsid w:val="00A6270B"/>
    <w:rsid w:val="00A64191"/>
    <w:rsid w:val="00A64667"/>
    <w:rsid w:val="00A64DFB"/>
    <w:rsid w:val="00A64E99"/>
    <w:rsid w:val="00A65B3E"/>
    <w:rsid w:val="00A6621A"/>
    <w:rsid w:val="00A6678D"/>
    <w:rsid w:val="00A6740D"/>
    <w:rsid w:val="00A704EF"/>
    <w:rsid w:val="00A714B0"/>
    <w:rsid w:val="00A72887"/>
    <w:rsid w:val="00A746A7"/>
    <w:rsid w:val="00A74EF7"/>
    <w:rsid w:val="00A757A9"/>
    <w:rsid w:val="00A76B46"/>
    <w:rsid w:val="00A76DF3"/>
    <w:rsid w:val="00A7723B"/>
    <w:rsid w:val="00A807A3"/>
    <w:rsid w:val="00A80957"/>
    <w:rsid w:val="00A80E35"/>
    <w:rsid w:val="00A81625"/>
    <w:rsid w:val="00A81D2E"/>
    <w:rsid w:val="00A82C17"/>
    <w:rsid w:val="00A83229"/>
    <w:rsid w:val="00A84E02"/>
    <w:rsid w:val="00A85AC2"/>
    <w:rsid w:val="00A865A8"/>
    <w:rsid w:val="00A869B8"/>
    <w:rsid w:val="00A905BE"/>
    <w:rsid w:val="00A91129"/>
    <w:rsid w:val="00A93823"/>
    <w:rsid w:val="00A94F80"/>
    <w:rsid w:val="00A954F1"/>
    <w:rsid w:val="00AA0BB0"/>
    <w:rsid w:val="00AA11DF"/>
    <w:rsid w:val="00AA2A60"/>
    <w:rsid w:val="00AA2EB3"/>
    <w:rsid w:val="00AA4F80"/>
    <w:rsid w:val="00AA5146"/>
    <w:rsid w:val="00AA58B8"/>
    <w:rsid w:val="00AA6671"/>
    <w:rsid w:val="00AB0028"/>
    <w:rsid w:val="00AB0EF6"/>
    <w:rsid w:val="00AB1B18"/>
    <w:rsid w:val="00AB1F21"/>
    <w:rsid w:val="00AB2380"/>
    <w:rsid w:val="00AB23F9"/>
    <w:rsid w:val="00AB240C"/>
    <w:rsid w:val="00AB3216"/>
    <w:rsid w:val="00AB33A1"/>
    <w:rsid w:val="00AB398A"/>
    <w:rsid w:val="00AB4371"/>
    <w:rsid w:val="00AB4E5D"/>
    <w:rsid w:val="00AB6D8F"/>
    <w:rsid w:val="00AB7591"/>
    <w:rsid w:val="00AC03C9"/>
    <w:rsid w:val="00AC07CD"/>
    <w:rsid w:val="00AC105D"/>
    <w:rsid w:val="00AC706E"/>
    <w:rsid w:val="00AC7A0A"/>
    <w:rsid w:val="00AD09C0"/>
    <w:rsid w:val="00AD1073"/>
    <w:rsid w:val="00AD2B9E"/>
    <w:rsid w:val="00AD4F39"/>
    <w:rsid w:val="00AD5466"/>
    <w:rsid w:val="00AD5BDD"/>
    <w:rsid w:val="00AD5FDF"/>
    <w:rsid w:val="00AD6075"/>
    <w:rsid w:val="00AD644E"/>
    <w:rsid w:val="00AE0602"/>
    <w:rsid w:val="00AE1D4A"/>
    <w:rsid w:val="00AE213E"/>
    <w:rsid w:val="00AE260C"/>
    <w:rsid w:val="00AE3D47"/>
    <w:rsid w:val="00AE401C"/>
    <w:rsid w:val="00AE46F6"/>
    <w:rsid w:val="00AE5B81"/>
    <w:rsid w:val="00AE6F2B"/>
    <w:rsid w:val="00AE708D"/>
    <w:rsid w:val="00AF0B70"/>
    <w:rsid w:val="00AF1863"/>
    <w:rsid w:val="00AF262A"/>
    <w:rsid w:val="00AF2DCF"/>
    <w:rsid w:val="00AF4A1D"/>
    <w:rsid w:val="00AF740F"/>
    <w:rsid w:val="00AF7748"/>
    <w:rsid w:val="00B000E3"/>
    <w:rsid w:val="00B00947"/>
    <w:rsid w:val="00B02ABE"/>
    <w:rsid w:val="00B0405C"/>
    <w:rsid w:val="00B05BF8"/>
    <w:rsid w:val="00B07A1E"/>
    <w:rsid w:val="00B113A1"/>
    <w:rsid w:val="00B130EE"/>
    <w:rsid w:val="00B141F1"/>
    <w:rsid w:val="00B14379"/>
    <w:rsid w:val="00B154B4"/>
    <w:rsid w:val="00B1565A"/>
    <w:rsid w:val="00B15B40"/>
    <w:rsid w:val="00B16C1E"/>
    <w:rsid w:val="00B17719"/>
    <w:rsid w:val="00B207CF"/>
    <w:rsid w:val="00B216ED"/>
    <w:rsid w:val="00B21918"/>
    <w:rsid w:val="00B21D2F"/>
    <w:rsid w:val="00B23D09"/>
    <w:rsid w:val="00B23E07"/>
    <w:rsid w:val="00B24B92"/>
    <w:rsid w:val="00B26AE3"/>
    <w:rsid w:val="00B3199A"/>
    <w:rsid w:val="00B31BDF"/>
    <w:rsid w:val="00B31E7F"/>
    <w:rsid w:val="00B32A13"/>
    <w:rsid w:val="00B330F4"/>
    <w:rsid w:val="00B34155"/>
    <w:rsid w:val="00B3530E"/>
    <w:rsid w:val="00B354ED"/>
    <w:rsid w:val="00B37F1F"/>
    <w:rsid w:val="00B4098C"/>
    <w:rsid w:val="00B41AFD"/>
    <w:rsid w:val="00B42D43"/>
    <w:rsid w:val="00B42FBF"/>
    <w:rsid w:val="00B43062"/>
    <w:rsid w:val="00B45521"/>
    <w:rsid w:val="00B455D4"/>
    <w:rsid w:val="00B45C95"/>
    <w:rsid w:val="00B46A80"/>
    <w:rsid w:val="00B472E6"/>
    <w:rsid w:val="00B50BAB"/>
    <w:rsid w:val="00B51077"/>
    <w:rsid w:val="00B513D7"/>
    <w:rsid w:val="00B51CC5"/>
    <w:rsid w:val="00B5301F"/>
    <w:rsid w:val="00B54D8D"/>
    <w:rsid w:val="00B550AF"/>
    <w:rsid w:val="00B564A0"/>
    <w:rsid w:val="00B56A42"/>
    <w:rsid w:val="00B6042A"/>
    <w:rsid w:val="00B622D0"/>
    <w:rsid w:val="00B625AF"/>
    <w:rsid w:val="00B629E5"/>
    <w:rsid w:val="00B62F48"/>
    <w:rsid w:val="00B633EF"/>
    <w:rsid w:val="00B63C33"/>
    <w:rsid w:val="00B63D21"/>
    <w:rsid w:val="00B64A8B"/>
    <w:rsid w:val="00B6517A"/>
    <w:rsid w:val="00B65DF6"/>
    <w:rsid w:val="00B7057E"/>
    <w:rsid w:val="00B7167A"/>
    <w:rsid w:val="00B717C8"/>
    <w:rsid w:val="00B7331A"/>
    <w:rsid w:val="00B769A6"/>
    <w:rsid w:val="00B801C5"/>
    <w:rsid w:val="00B809A1"/>
    <w:rsid w:val="00B81115"/>
    <w:rsid w:val="00B815F3"/>
    <w:rsid w:val="00B84326"/>
    <w:rsid w:val="00B850DB"/>
    <w:rsid w:val="00B85E58"/>
    <w:rsid w:val="00B87C82"/>
    <w:rsid w:val="00B90351"/>
    <w:rsid w:val="00B904B3"/>
    <w:rsid w:val="00B90B71"/>
    <w:rsid w:val="00B920D1"/>
    <w:rsid w:val="00B92BE0"/>
    <w:rsid w:val="00B95029"/>
    <w:rsid w:val="00B97433"/>
    <w:rsid w:val="00BA0B8F"/>
    <w:rsid w:val="00BA0C0D"/>
    <w:rsid w:val="00BA0D43"/>
    <w:rsid w:val="00BA1D0B"/>
    <w:rsid w:val="00BA2E6B"/>
    <w:rsid w:val="00BA38DE"/>
    <w:rsid w:val="00BA57B2"/>
    <w:rsid w:val="00BA77C6"/>
    <w:rsid w:val="00BB17C1"/>
    <w:rsid w:val="00BB19C1"/>
    <w:rsid w:val="00BB1F3E"/>
    <w:rsid w:val="00BB5353"/>
    <w:rsid w:val="00BB625C"/>
    <w:rsid w:val="00BB6958"/>
    <w:rsid w:val="00BB6BCE"/>
    <w:rsid w:val="00BC0567"/>
    <w:rsid w:val="00BC0EAC"/>
    <w:rsid w:val="00BC17BE"/>
    <w:rsid w:val="00BC3C98"/>
    <w:rsid w:val="00BC5DB5"/>
    <w:rsid w:val="00BC6B5A"/>
    <w:rsid w:val="00BC7F62"/>
    <w:rsid w:val="00BD0303"/>
    <w:rsid w:val="00BD1683"/>
    <w:rsid w:val="00BD1973"/>
    <w:rsid w:val="00BD295E"/>
    <w:rsid w:val="00BD2D2B"/>
    <w:rsid w:val="00BD3262"/>
    <w:rsid w:val="00BD6248"/>
    <w:rsid w:val="00BD6E5F"/>
    <w:rsid w:val="00BE015A"/>
    <w:rsid w:val="00BE2036"/>
    <w:rsid w:val="00BE366A"/>
    <w:rsid w:val="00BE3D6A"/>
    <w:rsid w:val="00BE40FA"/>
    <w:rsid w:val="00BE5345"/>
    <w:rsid w:val="00BE5690"/>
    <w:rsid w:val="00BE6249"/>
    <w:rsid w:val="00BF0334"/>
    <w:rsid w:val="00BF0FB7"/>
    <w:rsid w:val="00BF20C5"/>
    <w:rsid w:val="00BF3349"/>
    <w:rsid w:val="00BF3D19"/>
    <w:rsid w:val="00BF4432"/>
    <w:rsid w:val="00BF44B1"/>
    <w:rsid w:val="00BF5DB1"/>
    <w:rsid w:val="00BF6A09"/>
    <w:rsid w:val="00C00540"/>
    <w:rsid w:val="00C03131"/>
    <w:rsid w:val="00C0472F"/>
    <w:rsid w:val="00C056A2"/>
    <w:rsid w:val="00C07CC3"/>
    <w:rsid w:val="00C12D66"/>
    <w:rsid w:val="00C14971"/>
    <w:rsid w:val="00C15099"/>
    <w:rsid w:val="00C15190"/>
    <w:rsid w:val="00C154DA"/>
    <w:rsid w:val="00C156DF"/>
    <w:rsid w:val="00C15B2E"/>
    <w:rsid w:val="00C173A5"/>
    <w:rsid w:val="00C175EB"/>
    <w:rsid w:val="00C2009A"/>
    <w:rsid w:val="00C20307"/>
    <w:rsid w:val="00C20CBE"/>
    <w:rsid w:val="00C212CB"/>
    <w:rsid w:val="00C22782"/>
    <w:rsid w:val="00C228EE"/>
    <w:rsid w:val="00C23FB1"/>
    <w:rsid w:val="00C264C9"/>
    <w:rsid w:val="00C26703"/>
    <w:rsid w:val="00C26C49"/>
    <w:rsid w:val="00C33563"/>
    <w:rsid w:val="00C346AA"/>
    <w:rsid w:val="00C3497B"/>
    <w:rsid w:val="00C34F06"/>
    <w:rsid w:val="00C370AB"/>
    <w:rsid w:val="00C376B2"/>
    <w:rsid w:val="00C407A6"/>
    <w:rsid w:val="00C42AA4"/>
    <w:rsid w:val="00C43BCC"/>
    <w:rsid w:val="00C44878"/>
    <w:rsid w:val="00C45BE5"/>
    <w:rsid w:val="00C468D9"/>
    <w:rsid w:val="00C477B1"/>
    <w:rsid w:val="00C47FEF"/>
    <w:rsid w:val="00C50D5D"/>
    <w:rsid w:val="00C520E5"/>
    <w:rsid w:val="00C523D4"/>
    <w:rsid w:val="00C53469"/>
    <w:rsid w:val="00C53A33"/>
    <w:rsid w:val="00C53EA3"/>
    <w:rsid w:val="00C540A2"/>
    <w:rsid w:val="00C547C2"/>
    <w:rsid w:val="00C57140"/>
    <w:rsid w:val="00C57763"/>
    <w:rsid w:val="00C57859"/>
    <w:rsid w:val="00C60474"/>
    <w:rsid w:val="00C6090A"/>
    <w:rsid w:val="00C61852"/>
    <w:rsid w:val="00C61A60"/>
    <w:rsid w:val="00C62F02"/>
    <w:rsid w:val="00C63691"/>
    <w:rsid w:val="00C64170"/>
    <w:rsid w:val="00C643AD"/>
    <w:rsid w:val="00C64BD1"/>
    <w:rsid w:val="00C65465"/>
    <w:rsid w:val="00C66B66"/>
    <w:rsid w:val="00C66E94"/>
    <w:rsid w:val="00C66EF3"/>
    <w:rsid w:val="00C67C1C"/>
    <w:rsid w:val="00C7022F"/>
    <w:rsid w:val="00C70F82"/>
    <w:rsid w:val="00C71C44"/>
    <w:rsid w:val="00C72B6B"/>
    <w:rsid w:val="00C72B79"/>
    <w:rsid w:val="00C74572"/>
    <w:rsid w:val="00C74DCB"/>
    <w:rsid w:val="00C7556B"/>
    <w:rsid w:val="00C75E0A"/>
    <w:rsid w:val="00C820CE"/>
    <w:rsid w:val="00C841D8"/>
    <w:rsid w:val="00C8543A"/>
    <w:rsid w:val="00C858A6"/>
    <w:rsid w:val="00C8736D"/>
    <w:rsid w:val="00C87917"/>
    <w:rsid w:val="00C90823"/>
    <w:rsid w:val="00C9135F"/>
    <w:rsid w:val="00C913C6"/>
    <w:rsid w:val="00C921A5"/>
    <w:rsid w:val="00C92CDB"/>
    <w:rsid w:val="00C959AC"/>
    <w:rsid w:val="00C97161"/>
    <w:rsid w:val="00C972A4"/>
    <w:rsid w:val="00C97F72"/>
    <w:rsid w:val="00CA0182"/>
    <w:rsid w:val="00CA0410"/>
    <w:rsid w:val="00CA1333"/>
    <w:rsid w:val="00CA2386"/>
    <w:rsid w:val="00CA2D16"/>
    <w:rsid w:val="00CA5448"/>
    <w:rsid w:val="00CA619E"/>
    <w:rsid w:val="00CA6CB4"/>
    <w:rsid w:val="00CA6F04"/>
    <w:rsid w:val="00CB280F"/>
    <w:rsid w:val="00CB2D72"/>
    <w:rsid w:val="00CB4B5B"/>
    <w:rsid w:val="00CB5216"/>
    <w:rsid w:val="00CB593B"/>
    <w:rsid w:val="00CB5D7A"/>
    <w:rsid w:val="00CB678B"/>
    <w:rsid w:val="00CB74DD"/>
    <w:rsid w:val="00CB7C94"/>
    <w:rsid w:val="00CC0563"/>
    <w:rsid w:val="00CC3709"/>
    <w:rsid w:val="00CC55BE"/>
    <w:rsid w:val="00CC67BB"/>
    <w:rsid w:val="00CC79E4"/>
    <w:rsid w:val="00CD0181"/>
    <w:rsid w:val="00CD149E"/>
    <w:rsid w:val="00CD19C7"/>
    <w:rsid w:val="00CD1A62"/>
    <w:rsid w:val="00CD1E70"/>
    <w:rsid w:val="00CD2AB6"/>
    <w:rsid w:val="00CD32B6"/>
    <w:rsid w:val="00CD4826"/>
    <w:rsid w:val="00CD4C16"/>
    <w:rsid w:val="00CD7A4F"/>
    <w:rsid w:val="00CE0737"/>
    <w:rsid w:val="00CE083F"/>
    <w:rsid w:val="00CE223F"/>
    <w:rsid w:val="00CE2270"/>
    <w:rsid w:val="00CE2835"/>
    <w:rsid w:val="00CE29EB"/>
    <w:rsid w:val="00CE38CB"/>
    <w:rsid w:val="00CE542C"/>
    <w:rsid w:val="00CE5458"/>
    <w:rsid w:val="00CE58F6"/>
    <w:rsid w:val="00CE62DC"/>
    <w:rsid w:val="00CE6F08"/>
    <w:rsid w:val="00CE704D"/>
    <w:rsid w:val="00CF0421"/>
    <w:rsid w:val="00CF134E"/>
    <w:rsid w:val="00CF2CF9"/>
    <w:rsid w:val="00CF2DCA"/>
    <w:rsid w:val="00CF352D"/>
    <w:rsid w:val="00CF4BDA"/>
    <w:rsid w:val="00CF52D0"/>
    <w:rsid w:val="00D002D3"/>
    <w:rsid w:val="00D00AC5"/>
    <w:rsid w:val="00D00C70"/>
    <w:rsid w:val="00D01463"/>
    <w:rsid w:val="00D02EEC"/>
    <w:rsid w:val="00D044C5"/>
    <w:rsid w:val="00D0477E"/>
    <w:rsid w:val="00D04A5D"/>
    <w:rsid w:val="00D05729"/>
    <w:rsid w:val="00D05F2C"/>
    <w:rsid w:val="00D0629F"/>
    <w:rsid w:val="00D075EA"/>
    <w:rsid w:val="00D07E3D"/>
    <w:rsid w:val="00D10327"/>
    <w:rsid w:val="00D1040C"/>
    <w:rsid w:val="00D1090C"/>
    <w:rsid w:val="00D11357"/>
    <w:rsid w:val="00D11471"/>
    <w:rsid w:val="00D1397C"/>
    <w:rsid w:val="00D1468A"/>
    <w:rsid w:val="00D15421"/>
    <w:rsid w:val="00D1595D"/>
    <w:rsid w:val="00D16903"/>
    <w:rsid w:val="00D16BB7"/>
    <w:rsid w:val="00D1786B"/>
    <w:rsid w:val="00D20133"/>
    <w:rsid w:val="00D21470"/>
    <w:rsid w:val="00D221E3"/>
    <w:rsid w:val="00D22360"/>
    <w:rsid w:val="00D22EF2"/>
    <w:rsid w:val="00D23125"/>
    <w:rsid w:val="00D23AF1"/>
    <w:rsid w:val="00D2547E"/>
    <w:rsid w:val="00D266F6"/>
    <w:rsid w:val="00D2733C"/>
    <w:rsid w:val="00D30066"/>
    <w:rsid w:val="00D30430"/>
    <w:rsid w:val="00D30662"/>
    <w:rsid w:val="00D32574"/>
    <w:rsid w:val="00D32931"/>
    <w:rsid w:val="00D34C0C"/>
    <w:rsid w:val="00D34D8D"/>
    <w:rsid w:val="00D361DF"/>
    <w:rsid w:val="00D3642B"/>
    <w:rsid w:val="00D3784F"/>
    <w:rsid w:val="00D37F0C"/>
    <w:rsid w:val="00D409F2"/>
    <w:rsid w:val="00D40A6A"/>
    <w:rsid w:val="00D40E65"/>
    <w:rsid w:val="00D41C08"/>
    <w:rsid w:val="00D41EEF"/>
    <w:rsid w:val="00D42DF4"/>
    <w:rsid w:val="00D446B7"/>
    <w:rsid w:val="00D46B96"/>
    <w:rsid w:val="00D46FC6"/>
    <w:rsid w:val="00D470FC"/>
    <w:rsid w:val="00D472A1"/>
    <w:rsid w:val="00D50232"/>
    <w:rsid w:val="00D51205"/>
    <w:rsid w:val="00D51401"/>
    <w:rsid w:val="00D5188B"/>
    <w:rsid w:val="00D51CDA"/>
    <w:rsid w:val="00D52027"/>
    <w:rsid w:val="00D52721"/>
    <w:rsid w:val="00D55385"/>
    <w:rsid w:val="00D561B9"/>
    <w:rsid w:val="00D5780C"/>
    <w:rsid w:val="00D60553"/>
    <w:rsid w:val="00D62425"/>
    <w:rsid w:val="00D6245F"/>
    <w:rsid w:val="00D628D6"/>
    <w:rsid w:val="00D62D1E"/>
    <w:rsid w:val="00D63D6C"/>
    <w:rsid w:val="00D643E3"/>
    <w:rsid w:val="00D64753"/>
    <w:rsid w:val="00D65AA0"/>
    <w:rsid w:val="00D65D9E"/>
    <w:rsid w:val="00D67836"/>
    <w:rsid w:val="00D700B2"/>
    <w:rsid w:val="00D70615"/>
    <w:rsid w:val="00D743EB"/>
    <w:rsid w:val="00D74751"/>
    <w:rsid w:val="00D74B39"/>
    <w:rsid w:val="00D771FB"/>
    <w:rsid w:val="00D77AEB"/>
    <w:rsid w:val="00D80656"/>
    <w:rsid w:val="00D80A22"/>
    <w:rsid w:val="00D81CEB"/>
    <w:rsid w:val="00D82EEA"/>
    <w:rsid w:val="00D83598"/>
    <w:rsid w:val="00D83E77"/>
    <w:rsid w:val="00D855CE"/>
    <w:rsid w:val="00D86A6B"/>
    <w:rsid w:val="00D86DEE"/>
    <w:rsid w:val="00D87ED4"/>
    <w:rsid w:val="00D90D85"/>
    <w:rsid w:val="00D914CA"/>
    <w:rsid w:val="00D915E3"/>
    <w:rsid w:val="00D9361C"/>
    <w:rsid w:val="00D93BBB"/>
    <w:rsid w:val="00D93DEF"/>
    <w:rsid w:val="00DA09FE"/>
    <w:rsid w:val="00DA0AF0"/>
    <w:rsid w:val="00DA19CC"/>
    <w:rsid w:val="00DA4869"/>
    <w:rsid w:val="00DA630D"/>
    <w:rsid w:val="00DA6B4F"/>
    <w:rsid w:val="00DB0790"/>
    <w:rsid w:val="00DB164F"/>
    <w:rsid w:val="00DB1702"/>
    <w:rsid w:val="00DB532B"/>
    <w:rsid w:val="00DB564C"/>
    <w:rsid w:val="00DB73D2"/>
    <w:rsid w:val="00DB7843"/>
    <w:rsid w:val="00DB7F54"/>
    <w:rsid w:val="00DC2A0C"/>
    <w:rsid w:val="00DC4DDF"/>
    <w:rsid w:val="00DC76DE"/>
    <w:rsid w:val="00DC7742"/>
    <w:rsid w:val="00DD29BE"/>
    <w:rsid w:val="00DD359D"/>
    <w:rsid w:val="00DE2AF0"/>
    <w:rsid w:val="00DE2AF2"/>
    <w:rsid w:val="00DE2B4B"/>
    <w:rsid w:val="00DE34FF"/>
    <w:rsid w:val="00DE4DB2"/>
    <w:rsid w:val="00DE5360"/>
    <w:rsid w:val="00DE5456"/>
    <w:rsid w:val="00DE6188"/>
    <w:rsid w:val="00DE61E4"/>
    <w:rsid w:val="00DE6E19"/>
    <w:rsid w:val="00DE7B17"/>
    <w:rsid w:val="00DE7B7B"/>
    <w:rsid w:val="00DE7FAF"/>
    <w:rsid w:val="00DF01A8"/>
    <w:rsid w:val="00DF5589"/>
    <w:rsid w:val="00DF5A87"/>
    <w:rsid w:val="00DF5C89"/>
    <w:rsid w:val="00DF5CF8"/>
    <w:rsid w:val="00DF70BF"/>
    <w:rsid w:val="00DF70F6"/>
    <w:rsid w:val="00DF7385"/>
    <w:rsid w:val="00DF7978"/>
    <w:rsid w:val="00E013AA"/>
    <w:rsid w:val="00E02362"/>
    <w:rsid w:val="00E046E8"/>
    <w:rsid w:val="00E04E80"/>
    <w:rsid w:val="00E05D8B"/>
    <w:rsid w:val="00E06695"/>
    <w:rsid w:val="00E071D5"/>
    <w:rsid w:val="00E101B0"/>
    <w:rsid w:val="00E10269"/>
    <w:rsid w:val="00E1039D"/>
    <w:rsid w:val="00E10998"/>
    <w:rsid w:val="00E10D07"/>
    <w:rsid w:val="00E10DAB"/>
    <w:rsid w:val="00E11C0F"/>
    <w:rsid w:val="00E14CDC"/>
    <w:rsid w:val="00E15215"/>
    <w:rsid w:val="00E15415"/>
    <w:rsid w:val="00E16488"/>
    <w:rsid w:val="00E174DC"/>
    <w:rsid w:val="00E1757A"/>
    <w:rsid w:val="00E17CEE"/>
    <w:rsid w:val="00E20704"/>
    <w:rsid w:val="00E20B4B"/>
    <w:rsid w:val="00E20F2C"/>
    <w:rsid w:val="00E21C05"/>
    <w:rsid w:val="00E22A72"/>
    <w:rsid w:val="00E22AEA"/>
    <w:rsid w:val="00E22E8F"/>
    <w:rsid w:val="00E23325"/>
    <w:rsid w:val="00E23656"/>
    <w:rsid w:val="00E244A0"/>
    <w:rsid w:val="00E25922"/>
    <w:rsid w:val="00E26C42"/>
    <w:rsid w:val="00E276BE"/>
    <w:rsid w:val="00E31DCE"/>
    <w:rsid w:val="00E31F91"/>
    <w:rsid w:val="00E328E5"/>
    <w:rsid w:val="00E332C7"/>
    <w:rsid w:val="00E33D50"/>
    <w:rsid w:val="00E346E7"/>
    <w:rsid w:val="00E35274"/>
    <w:rsid w:val="00E35359"/>
    <w:rsid w:val="00E35A71"/>
    <w:rsid w:val="00E35D8F"/>
    <w:rsid w:val="00E3625C"/>
    <w:rsid w:val="00E36A15"/>
    <w:rsid w:val="00E36CEC"/>
    <w:rsid w:val="00E377A0"/>
    <w:rsid w:val="00E37FA7"/>
    <w:rsid w:val="00E402B0"/>
    <w:rsid w:val="00E403DE"/>
    <w:rsid w:val="00E410F8"/>
    <w:rsid w:val="00E41642"/>
    <w:rsid w:val="00E41B2E"/>
    <w:rsid w:val="00E42925"/>
    <w:rsid w:val="00E42EAC"/>
    <w:rsid w:val="00E439BC"/>
    <w:rsid w:val="00E43C83"/>
    <w:rsid w:val="00E43F44"/>
    <w:rsid w:val="00E44067"/>
    <w:rsid w:val="00E4426D"/>
    <w:rsid w:val="00E44A7D"/>
    <w:rsid w:val="00E466DB"/>
    <w:rsid w:val="00E46BF1"/>
    <w:rsid w:val="00E47731"/>
    <w:rsid w:val="00E50BA5"/>
    <w:rsid w:val="00E51DA7"/>
    <w:rsid w:val="00E53E91"/>
    <w:rsid w:val="00E549EE"/>
    <w:rsid w:val="00E55DFB"/>
    <w:rsid w:val="00E566D5"/>
    <w:rsid w:val="00E5675D"/>
    <w:rsid w:val="00E5769D"/>
    <w:rsid w:val="00E57892"/>
    <w:rsid w:val="00E57934"/>
    <w:rsid w:val="00E629A6"/>
    <w:rsid w:val="00E62B50"/>
    <w:rsid w:val="00E635F9"/>
    <w:rsid w:val="00E63F2A"/>
    <w:rsid w:val="00E64A82"/>
    <w:rsid w:val="00E655E0"/>
    <w:rsid w:val="00E735EE"/>
    <w:rsid w:val="00E73A74"/>
    <w:rsid w:val="00E740F5"/>
    <w:rsid w:val="00E74CD0"/>
    <w:rsid w:val="00E755BC"/>
    <w:rsid w:val="00E756A1"/>
    <w:rsid w:val="00E756B8"/>
    <w:rsid w:val="00E77D38"/>
    <w:rsid w:val="00E8055A"/>
    <w:rsid w:val="00E80A49"/>
    <w:rsid w:val="00E81650"/>
    <w:rsid w:val="00E8328B"/>
    <w:rsid w:val="00E842BF"/>
    <w:rsid w:val="00E85E89"/>
    <w:rsid w:val="00E86AF8"/>
    <w:rsid w:val="00E86C5A"/>
    <w:rsid w:val="00E87442"/>
    <w:rsid w:val="00E87C40"/>
    <w:rsid w:val="00E9103C"/>
    <w:rsid w:val="00E9232C"/>
    <w:rsid w:val="00E93BCE"/>
    <w:rsid w:val="00E94008"/>
    <w:rsid w:val="00E9402B"/>
    <w:rsid w:val="00E95B01"/>
    <w:rsid w:val="00E9736E"/>
    <w:rsid w:val="00EA073E"/>
    <w:rsid w:val="00EA08BE"/>
    <w:rsid w:val="00EA0A92"/>
    <w:rsid w:val="00EA0AC4"/>
    <w:rsid w:val="00EA1FCE"/>
    <w:rsid w:val="00EA25AC"/>
    <w:rsid w:val="00EA517C"/>
    <w:rsid w:val="00EA53AC"/>
    <w:rsid w:val="00EA7877"/>
    <w:rsid w:val="00EB17B7"/>
    <w:rsid w:val="00EB399D"/>
    <w:rsid w:val="00EB41F5"/>
    <w:rsid w:val="00EB5732"/>
    <w:rsid w:val="00EB63F4"/>
    <w:rsid w:val="00EC14A0"/>
    <w:rsid w:val="00EC1CF4"/>
    <w:rsid w:val="00EC2439"/>
    <w:rsid w:val="00EC5877"/>
    <w:rsid w:val="00EC6582"/>
    <w:rsid w:val="00EC73D6"/>
    <w:rsid w:val="00ED15FF"/>
    <w:rsid w:val="00ED2F94"/>
    <w:rsid w:val="00EE0970"/>
    <w:rsid w:val="00EE0BFA"/>
    <w:rsid w:val="00EE17B3"/>
    <w:rsid w:val="00EE395E"/>
    <w:rsid w:val="00EE4602"/>
    <w:rsid w:val="00EE4967"/>
    <w:rsid w:val="00EE5750"/>
    <w:rsid w:val="00EE629E"/>
    <w:rsid w:val="00EE6942"/>
    <w:rsid w:val="00EE7637"/>
    <w:rsid w:val="00EF1052"/>
    <w:rsid w:val="00EF184A"/>
    <w:rsid w:val="00EF2E78"/>
    <w:rsid w:val="00EF2E84"/>
    <w:rsid w:val="00EF33F7"/>
    <w:rsid w:val="00EF3551"/>
    <w:rsid w:val="00EF3570"/>
    <w:rsid w:val="00EF4E15"/>
    <w:rsid w:val="00EF66AB"/>
    <w:rsid w:val="00EF7052"/>
    <w:rsid w:val="00EF76F6"/>
    <w:rsid w:val="00EF7E0E"/>
    <w:rsid w:val="00F00032"/>
    <w:rsid w:val="00F00412"/>
    <w:rsid w:val="00F0180C"/>
    <w:rsid w:val="00F018D6"/>
    <w:rsid w:val="00F01D2F"/>
    <w:rsid w:val="00F04AC9"/>
    <w:rsid w:val="00F04B88"/>
    <w:rsid w:val="00F05241"/>
    <w:rsid w:val="00F05D68"/>
    <w:rsid w:val="00F0641F"/>
    <w:rsid w:val="00F06657"/>
    <w:rsid w:val="00F06BA9"/>
    <w:rsid w:val="00F076AD"/>
    <w:rsid w:val="00F07C52"/>
    <w:rsid w:val="00F1043A"/>
    <w:rsid w:val="00F10B8B"/>
    <w:rsid w:val="00F10C6A"/>
    <w:rsid w:val="00F1145C"/>
    <w:rsid w:val="00F11563"/>
    <w:rsid w:val="00F11A5F"/>
    <w:rsid w:val="00F11B5F"/>
    <w:rsid w:val="00F12112"/>
    <w:rsid w:val="00F1378C"/>
    <w:rsid w:val="00F151E0"/>
    <w:rsid w:val="00F153F1"/>
    <w:rsid w:val="00F1550F"/>
    <w:rsid w:val="00F15F17"/>
    <w:rsid w:val="00F20018"/>
    <w:rsid w:val="00F204DF"/>
    <w:rsid w:val="00F2133B"/>
    <w:rsid w:val="00F2405B"/>
    <w:rsid w:val="00F25595"/>
    <w:rsid w:val="00F25772"/>
    <w:rsid w:val="00F260CE"/>
    <w:rsid w:val="00F275F3"/>
    <w:rsid w:val="00F30664"/>
    <w:rsid w:val="00F3152A"/>
    <w:rsid w:val="00F31677"/>
    <w:rsid w:val="00F326EC"/>
    <w:rsid w:val="00F32F5F"/>
    <w:rsid w:val="00F33752"/>
    <w:rsid w:val="00F3382C"/>
    <w:rsid w:val="00F3517F"/>
    <w:rsid w:val="00F364E8"/>
    <w:rsid w:val="00F37B08"/>
    <w:rsid w:val="00F37EDA"/>
    <w:rsid w:val="00F4029B"/>
    <w:rsid w:val="00F4086A"/>
    <w:rsid w:val="00F40B79"/>
    <w:rsid w:val="00F4198F"/>
    <w:rsid w:val="00F426A3"/>
    <w:rsid w:val="00F4329E"/>
    <w:rsid w:val="00F434B8"/>
    <w:rsid w:val="00F43657"/>
    <w:rsid w:val="00F44094"/>
    <w:rsid w:val="00F46A94"/>
    <w:rsid w:val="00F4779F"/>
    <w:rsid w:val="00F52011"/>
    <w:rsid w:val="00F52AA0"/>
    <w:rsid w:val="00F550AF"/>
    <w:rsid w:val="00F566A7"/>
    <w:rsid w:val="00F56E70"/>
    <w:rsid w:val="00F57EF1"/>
    <w:rsid w:val="00F60653"/>
    <w:rsid w:val="00F6097E"/>
    <w:rsid w:val="00F60F08"/>
    <w:rsid w:val="00F61A8B"/>
    <w:rsid w:val="00F636CC"/>
    <w:rsid w:val="00F63B6C"/>
    <w:rsid w:val="00F6430F"/>
    <w:rsid w:val="00F65131"/>
    <w:rsid w:val="00F65EF6"/>
    <w:rsid w:val="00F6705D"/>
    <w:rsid w:val="00F67617"/>
    <w:rsid w:val="00F70381"/>
    <w:rsid w:val="00F71FAA"/>
    <w:rsid w:val="00F72D45"/>
    <w:rsid w:val="00F74693"/>
    <w:rsid w:val="00F80EB0"/>
    <w:rsid w:val="00F80EE6"/>
    <w:rsid w:val="00F81723"/>
    <w:rsid w:val="00F82542"/>
    <w:rsid w:val="00F8413A"/>
    <w:rsid w:val="00F84959"/>
    <w:rsid w:val="00F852BA"/>
    <w:rsid w:val="00F8559D"/>
    <w:rsid w:val="00F859F0"/>
    <w:rsid w:val="00F85E62"/>
    <w:rsid w:val="00F86650"/>
    <w:rsid w:val="00F86E1A"/>
    <w:rsid w:val="00F8727A"/>
    <w:rsid w:val="00F9215E"/>
    <w:rsid w:val="00F9340E"/>
    <w:rsid w:val="00F94385"/>
    <w:rsid w:val="00F943BE"/>
    <w:rsid w:val="00F94D46"/>
    <w:rsid w:val="00F9626A"/>
    <w:rsid w:val="00F9733C"/>
    <w:rsid w:val="00FA07A9"/>
    <w:rsid w:val="00FA14CC"/>
    <w:rsid w:val="00FA29C4"/>
    <w:rsid w:val="00FA35F9"/>
    <w:rsid w:val="00FA6118"/>
    <w:rsid w:val="00FA6286"/>
    <w:rsid w:val="00FA6B33"/>
    <w:rsid w:val="00FB0474"/>
    <w:rsid w:val="00FB0504"/>
    <w:rsid w:val="00FB05E7"/>
    <w:rsid w:val="00FB06AB"/>
    <w:rsid w:val="00FB177B"/>
    <w:rsid w:val="00FB3C51"/>
    <w:rsid w:val="00FB403A"/>
    <w:rsid w:val="00FB5185"/>
    <w:rsid w:val="00FB5659"/>
    <w:rsid w:val="00FB58D0"/>
    <w:rsid w:val="00FB657F"/>
    <w:rsid w:val="00FB6B43"/>
    <w:rsid w:val="00FB774A"/>
    <w:rsid w:val="00FB7B6C"/>
    <w:rsid w:val="00FB7FB2"/>
    <w:rsid w:val="00FC123E"/>
    <w:rsid w:val="00FC1788"/>
    <w:rsid w:val="00FC28B0"/>
    <w:rsid w:val="00FC3815"/>
    <w:rsid w:val="00FC5931"/>
    <w:rsid w:val="00FC5B40"/>
    <w:rsid w:val="00FC6351"/>
    <w:rsid w:val="00FC7B6E"/>
    <w:rsid w:val="00FD0418"/>
    <w:rsid w:val="00FD1E1D"/>
    <w:rsid w:val="00FD2B30"/>
    <w:rsid w:val="00FD32DA"/>
    <w:rsid w:val="00FD46E2"/>
    <w:rsid w:val="00FD4E68"/>
    <w:rsid w:val="00FD60CF"/>
    <w:rsid w:val="00FD7E19"/>
    <w:rsid w:val="00FE108E"/>
    <w:rsid w:val="00FE261B"/>
    <w:rsid w:val="00FE299C"/>
    <w:rsid w:val="00FE3E3C"/>
    <w:rsid w:val="00FE4352"/>
    <w:rsid w:val="00FE4367"/>
    <w:rsid w:val="00FE52B5"/>
    <w:rsid w:val="00FE5428"/>
    <w:rsid w:val="00FE62E3"/>
    <w:rsid w:val="00FE635D"/>
    <w:rsid w:val="00FE71C3"/>
    <w:rsid w:val="00FF0A1C"/>
    <w:rsid w:val="00FF0CA6"/>
    <w:rsid w:val="00FF2B8A"/>
    <w:rsid w:val="00FF4E0F"/>
    <w:rsid w:val="00FF508B"/>
    <w:rsid w:val="00FF531C"/>
    <w:rsid w:val="00FF6A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F6F970"/>
  <w15:docId w15:val="{1553A115-1FE0-4015-AB3D-F2C3CD592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3BC"/>
    <w:pPr>
      <w:spacing w:line="360" w:lineRule="auto"/>
      <w:ind w:firstLine="708"/>
      <w:jc w:val="both"/>
    </w:pPr>
    <w:rPr>
      <w:rFonts w:ascii="Arial" w:hAnsi="Arial" w:cs="Arial"/>
      <w:sz w:val="24"/>
      <w:szCs w:val="24"/>
    </w:rPr>
  </w:style>
  <w:style w:type="paragraph" w:styleId="Ttulo1">
    <w:name w:val="heading 1"/>
    <w:basedOn w:val="Normal"/>
    <w:next w:val="TextoComum"/>
    <w:link w:val="Ttulo1Char"/>
    <w:qFormat/>
    <w:rsid w:val="00544C1D"/>
    <w:pPr>
      <w:keepNext/>
      <w:spacing w:before="360" w:after="360"/>
      <w:ind w:firstLine="0"/>
      <w:outlineLvl w:val="0"/>
    </w:pPr>
    <w:rPr>
      <w:b/>
      <w:bCs/>
      <w:caps/>
      <w:kern w:val="32"/>
      <w:szCs w:val="32"/>
    </w:rPr>
  </w:style>
  <w:style w:type="paragraph" w:styleId="Ttulo2">
    <w:name w:val="heading 2"/>
    <w:basedOn w:val="Normal"/>
    <w:next w:val="Normal"/>
    <w:qFormat/>
    <w:rsid w:val="00544C1D"/>
    <w:pPr>
      <w:keepNext/>
      <w:spacing w:before="360" w:after="360"/>
      <w:ind w:firstLine="0"/>
      <w:outlineLvl w:val="1"/>
    </w:pPr>
    <w:rPr>
      <w:b/>
      <w:bCs/>
      <w:iCs/>
      <w:lang w:val="en-US"/>
    </w:rPr>
  </w:style>
  <w:style w:type="paragraph" w:styleId="Ttulo3">
    <w:name w:val="heading 3"/>
    <w:basedOn w:val="Normal"/>
    <w:next w:val="Normal"/>
    <w:qFormat/>
    <w:rsid w:val="00544C1D"/>
    <w:pPr>
      <w:keepNext/>
      <w:spacing w:before="360" w:after="360"/>
      <w:ind w:firstLine="0"/>
      <w:outlineLvl w:val="2"/>
    </w:pPr>
    <w:rPr>
      <w:bCs/>
      <w:szCs w:val="26"/>
      <w:u w:val="single"/>
    </w:rPr>
  </w:style>
  <w:style w:type="paragraph" w:styleId="Ttulo4">
    <w:name w:val="heading 4"/>
    <w:basedOn w:val="Normal"/>
    <w:next w:val="Normal"/>
    <w:link w:val="Ttulo4Char"/>
    <w:unhideWhenUsed/>
    <w:qFormat/>
    <w:rsid w:val="006C44C5"/>
    <w:pPr>
      <w:keepNext/>
      <w:keepLines/>
      <w:spacing w:before="360" w:after="360"/>
      <w:ind w:firstLine="0"/>
      <w:outlineLvl w:val="3"/>
    </w:pPr>
    <w:rPr>
      <w:rFonts w:eastAsiaTheme="majorEastAsia" w:cstheme="majorBidi"/>
      <w:bCs/>
      <w:iCs/>
    </w:rPr>
  </w:style>
  <w:style w:type="paragraph" w:styleId="Ttulo6">
    <w:name w:val="heading 6"/>
    <w:basedOn w:val="Normal"/>
    <w:next w:val="Normal"/>
    <w:rsid w:val="00BB17C1"/>
    <w:pPr>
      <w:numPr>
        <w:ilvl w:val="5"/>
        <w:numId w:val="1"/>
      </w:numPr>
      <w:spacing w:before="240" w:after="60"/>
      <w:ind w:left="0"/>
      <w:outlineLvl w:val="5"/>
    </w:pPr>
    <w:rPr>
      <w:b/>
      <w:bCs/>
      <w:szCs w:val="22"/>
    </w:rPr>
  </w:style>
  <w:style w:type="paragraph" w:styleId="Ttulo7">
    <w:name w:val="heading 7"/>
    <w:basedOn w:val="Normal"/>
    <w:next w:val="Normal"/>
    <w:rsid w:val="00BB17C1"/>
    <w:pPr>
      <w:numPr>
        <w:ilvl w:val="6"/>
        <w:numId w:val="1"/>
      </w:numPr>
      <w:spacing w:before="240" w:after="60"/>
      <w:outlineLvl w:val="6"/>
    </w:pPr>
  </w:style>
  <w:style w:type="paragraph" w:styleId="Ttulo8">
    <w:name w:val="heading 8"/>
    <w:basedOn w:val="Normal"/>
    <w:next w:val="Normal"/>
    <w:rsid w:val="00BB17C1"/>
    <w:pPr>
      <w:numPr>
        <w:ilvl w:val="7"/>
        <w:numId w:val="1"/>
      </w:numPr>
      <w:spacing w:before="240" w:after="60"/>
      <w:outlineLvl w:val="7"/>
    </w:pPr>
    <w:rPr>
      <w:i/>
      <w:iCs/>
    </w:rPr>
  </w:style>
  <w:style w:type="paragraph" w:styleId="Ttulo9">
    <w:name w:val="heading 9"/>
    <w:basedOn w:val="Normal"/>
    <w:next w:val="Normal"/>
    <w:rsid w:val="00BB17C1"/>
    <w:pPr>
      <w:numPr>
        <w:ilvl w:val="8"/>
        <w:numId w:val="1"/>
      </w:numPr>
      <w:spacing w:before="240" w:after="60"/>
      <w:outlineLvl w:val="8"/>
    </w:pPr>
    <w:rPr>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oComum">
    <w:name w:val="Texto_Comum"/>
    <w:basedOn w:val="Normal"/>
    <w:rsid w:val="00BB17C1"/>
    <w:pPr>
      <w:spacing w:after="240"/>
      <w:ind w:firstLine="2268"/>
    </w:pPr>
  </w:style>
  <w:style w:type="paragraph" w:styleId="Sumrio2">
    <w:name w:val="toc 2"/>
    <w:next w:val="Normal"/>
    <w:uiPriority w:val="39"/>
    <w:qFormat/>
    <w:rsid w:val="00C407A6"/>
    <w:pPr>
      <w:tabs>
        <w:tab w:val="right" w:leader="dot" w:pos="8777"/>
      </w:tabs>
      <w:spacing w:after="120"/>
    </w:pPr>
    <w:rPr>
      <w:rFonts w:ascii="Arial" w:hAnsi="Arial" w:cs="Arial"/>
      <w:b/>
      <w:bCs/>
      <w:noProof/>
      <w:sz w:val="24"/>
      <w:szCs w:val="24"/>
    </w:rPr>
  </w:style>
  <w:style w:type="paragraph" w:customStyle="1" w:styleId="Subtitulo11">
    <w:name w:val="Subtitulo_1_1"/>
    <w:basedOn w:val="TextoComum"/>
    <w:next w:val="TextoComum"/>
    <w:rsid w:val="00BB17C1"/>
    <w:pPr>
      <w:keepNext/>
      <w:spacing w:after="360"/>
      <w:ind w:firstLine="0"/>
      <w:jc w:val="left"/>
    </w:pPr>
    <w:rPr>
      <w:b/>
      <w:caps/>
    </w:rPr>
  </w:style>
  <w:style w:type="paragraph" w:styleId="Sumrio3">
    <w:name w:val="toc 3"/>
    <w:next w:val="Normal"/>
    <w:autoRedefine/>
    <w:uiPriority w:val="39"/>
    <w:qFormat/>
    <w:rsid w:val="009C338A"/>
    <w:pPr>
      <w:tabs>
        <w:tab w:val="num" w:pos="1560"/>
        <w:tab w:val="left" w:pos="2127"/>
        <w:tab w:val="right" w:leader="dot" w:pos="8777"/>
      </w:tabs>
      <w:spacing w:after="120"/>
      <w:ind w:left="1418" w:hanging="1418"/>
    </w:pPr>
    <w:rPr>
      <w:rFonts w:ascii="Arial" w:hAnsi="Arial" w:cs="Arial"/>
      <w:sz w:val="24"/>
      <w:szCs w:val="22"/>
      <w:u w:val="single"/>
    </w:rPr>
  </w:style>
  <w:style w:type="paragraph" w:customStyle="1" w:styleId="Subtitulo111">
    <w:name w:val="Subtitulo_1_1_1"/>
    <w:basedOn w:val="Subtitulo11"/>
    <w:next w:val="TextoComum"/>
    <w:rsid w:val="00BB17C1"/>
    <w:pPr>
      <w:numPr>
        <w:ilvl w:val="2"/>
      </w:numPr>
      <w:tabs>
        <w:tab w:val="num" w:pos="1080"/>
      </w:tabs>
      <w:spacing w:after="240"/>
      <w:ind w:hanging="360"/>
    </w:pPr>
    <w:rPr>
      <w:caps w:val="0"/>
    </w:rPr>
  </w:style>
  <w:style w:type="paragraph" w:customStyle="1" w:styleId="CaptuloMonografia">
    <w:name w:val="Capítulo_Monografia"/>
    <w:basedOn w:val="TextoComum"/>
    <w:next w:val="TituloPrincipal"/>
    <w:rsid w:val="00BB17C1"/>
    <w:pPr>
      <w:numPr>
        <w:numId w:val="1"/>
      </w:numPr>
      <w:spacing w:after="600"/>
      <w:ind w:left="1077"/>
      <w:jc w:val="center"/>
      <w:outlineLvl w:val="0"/>
    </w:pPr>
    <w:rPr>
      <w:b/>
      <w:caps/>
      <w:sz w:val="32"/>
      <w:szCs w:val="32"/>
    </w:rPr>
  </w:style>
  <w:style w:type="paragraph" w:customStyle="1" w:styleId="TituloPrincipal">
    <w:name w:val="Titulo_Principal"/>
    <w:basedOn w:val="Ttulo1"/>
    <w:next w:val="TextoComum"/>
    <w:rsid w:val="00BB17C1"/>
    <w:pPr>
      <w:spacing w:before="0" w:after="960"/>
      <w:jc w:val="center"/>
    </w:pPr>
    <w:rPr>
      <w:sz w:val="28"/>
      <w:szCs w:val="28"/>
    </w:rPr>
  </w:style>
  <w:style w:type="paragraph" w:customStyle="1" w:styleId="Subtitulo1111">
    <w:name w:val="Subtitulo_1_1_1_1"/>
    <w:basedOn w:val="Subtitulo111"/>
    <w:next w:val="TextoComum"/>
    <w:rsid w:val="00BB17C1"/>
    <w:pPr>
      <w:numPr>
        <w:ilvl w:val="3"/>
      </w:numPr>
      <w:tabs>
        <w:tab w:val="num" w:pos="1080"/>
        <w:tab w:val="num" w:pos="1440"/>
      </w:tabs>
      <w:spacing w:after="120"/>
      <w:ind w:hanging="360"/>
    </w:pPr>
    <w:rPr>
      <w:i/>
    </w:rPr>
  </w:style>
  <w:style w:type="paragraph" w:customStyle="1" w:styleId="SunTitulo11111">
    <w:name w:val="SunTitulo_1_1_1_1_1"/>
    <w:basedOn w:val="Subtitulo1111"/>
    <w:next w:val="TextoComum"/>
    <w:rsid w:val="00BB17C1"/>
    <w:pPr>
      <w:numPr>
        <w:ilvl w:val="4"/>
      </w:numPr>
      <w:tabs>
        <w:tab w:val="num" w:pos="1080"/>
        <w:tab w:val="num" w:pos="1800"/>
      </w:tabs>
      <w:ind w:hanging="360"/>
    </w:pPr>
    <w:rPr>
      <w:b w:val="0"/>
      <w:i w:val="0"/>
      <w:u w:val="single"/>
    </w:rPr>
  </w:style>
  <w:style w:type="paragraph" w:customStyle="1" w:styleId="ItemSimbolo">
    <w:name w:val="Item Simbolo"/>
    <w:basedOn w:val="Normal"/>
    <w:rsid w:val="00BB17C1"/>
    <w:pPr>
      <w:tabs>
        <w:tab w:val="num" w:pos="1588"/>
      </w:tabs>
      <w:spacing w:before="120" w:after="240" w:line="300" w:lineRule="auto"/>
      <w:ind w:left="1854" w:hanging="720"/>
    </w:pPr>
  </w:style>
  <w:style w:type="paragraph" w:customStyle="1" w:styleId="CitacaoLonga-ItemSimbolo">
    <w:name w:val="Citacao Longa - Item Simbolo"/>
    <w:basedOn w:val="CitacaoLonga"/>
    <w:rsid w:val="00BB17C1"/>
    <w:pPr>
      <w:tabs>
        <w:tab w:val="left" w:pos="2722"/>
      </w:tabs>
      <w:spacing w:before="120" w:after="120"/>
      <w:ind w:left="2988" w:hanging="720"/>
    </w:pPr>
  </w:style>
  <w:style w:type="paragraph" w:customStyle="1" w:styleId="CitacaoLonga">
    <w:name w:val="Citacao_Longa"/>
    <w:basedOn w:val="TextoComum"/>
    <w:next w:val="TextoComum"/>
    <w:rsid w:val="00BB17C1"/>
    <w:pPr>
      <w:spacing w:before="240" w:after="360" w:line="300" w:lineRule="auto"/>
      <w:ind w:left="2268" w:firstLine="0"/>
    </w:pPr>
    <w:rPr>
      <w:sz w:val="22"/>
    </w:rPr>
  </w:style>
  <w:style w:type="paragraph" w:styleId="Commarcadores">
    <w:name w:val="List Bullet"/>
    <w:basedOn w:val="Normal"/>
    <w:autoRedefine/>
    <w:rsid w:val="00BB17C1"/>
    <w:pPr>
      <w:tabs>
        <w:tab w:val="num" w:pos="360"/>
      </w:tabs>
      <w:ind w:left="360" w:hanging="360"/>
    </w:pPr>
  </w:style>
  <w:style w:type="paragraph" w:styleId="Commarcadores2">
    <w:name w:val="List Bullet 2"/>
    <w:basedOn w:val="Normal"/>
    <w:autoRedefine/>
    <w:rsid w:val="00BB17C1"/>
    <w:pPr>
      <w:tabs>
        <w:tab w:val="num" w:pos="643"/>
      </w:tabs>
      <w:ind w:left="643" w:hanging="360"/>
    </w:pPr>
  </w:style>
  <w:style w:type="paragraph" w:styleId="Commarcadores3">
    <w:name w:val="List Bullet 3"/>
    <w:basedOn w:val="Normal"/>
    <w:autoRedefine/>
    <w:rsid w:val="00BB17C1"/>
    <w:pPr>
      <w:tabs>
        <w:tab w:val="num" w:pos="926"/>
      </w:tabs>
      <w:ind w:left="926" w:hanging="360"/>
    </w:pPr>
  </w:style>
  <w:style w:type="paragraph" w:styleId="Commarcadores4">
    <w:name w:val="List Bullet 4"/>
    <w:basedOn w:val="Normal"/>
    <w:autoRedefine/>
    <w:rsid w:val="00BB17C1"/>
    <w:pPr>
      <w:tabs>
        <w:tab w:val="num" w:pos="1209"/>
      </w:tabs>
      <w:ind w:left="1209" w:hanging="360"/>
    </w:pPr>
  </w:style>
  <w:style w:type="paragraph" w:styleId="Commarcadores5">
    <w:name w:val="List Bullet 5"/>
    <w:basedOn w:val="Normal"/>
    <w:autoRedefine/>
    <w:rsid w:val="00BB17C1"/>
    <w:pPr>
      <w:tabs>
        <w:tab w:val="num" w:pos="1492"/>
      </w:tabs>
      <w:ind w:left="1492" w:hanging="360"/>
    </w:pPr>
  </w:style>
  <w:style w:type="paragraph" w:styleId="Numerada">
    <w:name w:val="List Number"/>
    <w:basedOn w:val="Normal"/>
    <w:rsid w:val="00BB17C1"/>
    <w:pPr>
      <w:tabs>
        <w:tab w:val="num" w:pos="360"/>
      </w:tabs>
      <w:ind w:left="360" w:hanging="360"/>
    </w:pPr>
  </w:style>
  <w:style w:type="paragraph" w:styleId="Numerada2">
    <w:name w:val="List Number 2"/>
    <w:basedOn w:val="Normal"/>
    <w:rsid w:val="00BB17C1"/>
    <w:pPr>
      <w:tabs>
        <w:tab w:val="num" w:pos="643"/>
      </w:tabs>
      <w:ind w:left="643" w:hanging="360"/>
    </w:pPr>
  </w:style>
  <w:style w:type="paragraph" w:styleId="Numerada3">
    <w:name w:val="List Number 3"/>
    <w:basedOn w:val="Normal"/>
    <w:rsid w:val="00BB17C1"/>
    <w:pPr>
      <w:tabs>
        <w:tab w:val="num" w:pos="926"/>
      </w:tabs>
      <w:ind w:left="926" w:hanging="360"/>
    </w:pPr>
  </w:style>
  <w:style w:type="paragraph" w:styleId="Numerada4">
    <w:name w:val="List Number 4"/>
    <w:basedOn w:val="Normal"/>
    <w:rsid w:val="00BB17C1"/>
    <w:pPr>
      <w:tabs>
        <w:tab w:val="num" w:pos="1209"/>
      </w:tabs>
      <w:ind w:left="1209" w:hanging="360"/>
    </w:pPr>
  </w:style>
  <w:style w:type="paragraph" w:styleId="Numerada5">
    <w:name w:val="List Number 5"/>
    <w:basedOn w:val="Normal"/>
    <w:rsid w:val="00BB17C1"/>
    <w:pPr>
      <w:tabs>
        <w:tab w:val="num" w:pos="1492"/>
      </w:tabs>
      <w:ind w:left="1492" w:hanging="360"/>
    </w:pPr>
  </w:style>
  <w:style w:type="paragraph" w:customStyle="1" w:styleId="CapaCentro">
    <w:name w:val="Capa_Centro"/>
    <w:basedOn w:val="CapaUNIVALI"/>
    <w:next w:val="CapaCurso"/>
    <w:rsid w:val="00BB17C1"/>
  </w:style>
  <w:style w:type="paragraph" w:customStyle="1" w:styleId="CapaUNIVALI">
    <w:name w:val="Capa_UNIVALI"/>
    <w:basedOn w:val="Normal"/>
    <w:next w:val="CapaCentro"/>
    <w:rsid w:val="00BB17C1"/>
    <w:rPr>
      <w:b/>
      <w:caps/>
    </w:rPr>
  </w:style>
  <w:style w:type="paragraph" w:customStyle="1" w:styleId="CapaCurso">
    <w:name w:val="Capa_Curso"/>
    <w:basedOn w:val="CapaUNIVALI"/>
    <w:next w:val="CapaTitulo"/>
    <w:rsid w:val="00BB17C1"/>
  </w:style>
  <w:style w:type="paragraph" w:customStyle="1" w:styleId="CapaTitulo">
    <w:name w:val="Capa_Titulo"/>
    <w:basedOn w:val="CapaCentro"/>
    <w:next w:val="CapaNomeAluno"/>
    <w:rsid w:val="00BB17C1"/>
    <w:pPr>
      <w:spacing w:before="600"/>
      <w:jc w:val="center"/>
    </w:pPr>
    <w:rPr>
      <w:color w:val="000000"/>
      <w:sz w:val="28"/>
      <w:szCs w:val="28"/>
    </w:rPr>
  </w:style>
  <w:style w:type="paragraph" w:customStyle="1" w:styleId="CapaNomeAluno">
    <w:name w:val="Capa_Nome_Aluno"/>
    <w:basedOn w:val="CapaTitulo"/>
    <w:rsid w:val="00BB17C1"/>
    <w:rPr>
      <w:sz w:val="24"/>
      <w:szCs w:val="24"/>
    </w:rPr>
  </w:style>
  <w:style w:type="paragraph" w:customStyle="1" w:styleId="CapaLocalData">
    <w:name w:val="Capa_Local_Data"/>
    <w:basedOn w:val="CapaNomeAluno"/>
    <w:rsid w:val="00BB17C1"/>
    <w:pPr>
      <w:spacing w:before="0"/>
    </w:pPr>
    <w:rPr>
      <w:caps w:val="0"/>
    </w:rPr>
  </w:style>
  <w:style w:type="paragraph" w:customStyle="1" w:styleId="RostoCurso">
    <w:name w:val="Rosto_Curso"/>
    <w:basedOn w:val="CapaCurso"/>
    <w:rsid w:val="00BB17C1"/>
  </w:style>
  <w:style w:type="paragraph" w:customStyle="1" w:styleId="RostoTitulo">
    <w:name w:val="Rosto_Titulo"/>
    <w:basedOn w:val="CapaTitulo"/>
    <w:rsid w:val="00BB17C1"/>
  </w:style>
  <w:style w:type="paragraph" w:customStyle="1" w:styleId="RostoNomeAluno">
    <w:name w:val="Rosto_Nome_Aluno"/>
    <w:basedOn w:val="CapaNomeAluno"/>
    <w:rsid w:val="00BB17C1"/>
    <w:pPr>
      <w:jc w:val="right"/>
    </w:pPr>
  </w:style>
  <w:style w:type="paragraph" w:customStyle="1" w:styleId="RostoEmenta">
    <w:name w:val="Rosto_Ementa"/>
    <w:basedOn w:val="Normal"/>
    <w:rsid w:val="00BB17C1"/>
    <w:pPr>
      <w:ind w:left="4536"/>
      <w:jc w:val="right"/>
    </w:pPr>
  </w:style>
  <w:style w:type="paragraph" w:customStyle="1" w:styleId="RostoOrientador">
    <w:name w:val="Rosto_Orientador"/>
    <w:basedOn w:val="Normal"/>
    <w:rsid w:val="00BB17C1"/>
    <w:rPr>
      <w:b/>
    </w:rPr>
  </w:style>
  <w:style w:type="paragraph" w:customStyle="1" w:styleId="TituloAgradecimento">
    <w:name w:val="Titulo_Agradecimento"/>
    <w:basedOn w:val="Normal"/>
    <w:next w:val="TextoAgradecimento"/>
    <w:rsid w:val="00BB17C1"/>
    <w:pPr>
      <w:spacing w:before="480" w:after="480"/>
      <w:jc w:val="right"/>
    </w:pPr>
    <w:rPr>
      <w:b/>
      <w:caps/>
    </w:rPr>
  </w:style>
  <w:style w:type="paragraph" w:customStyle="1" w:styleId="TextoAgradecimento">
    <w:name w:val="Texto_Agradecimento"/>
    <w:basedOn w:val="TituloAgradecimento"/>
    <w:rsid w:val="00BB17C1"/>
    <w:pPr>
      <w:spacing w:before="120" w:after="120" w:line="300" w:lineRule="auto"/>
      <w:ind w:left="3402"/>
    </w:pPr>
    <w:rPr>
      <w:b w:val="0"/>
      <w:caps w:val="0"/>
    </w:rPr>
  </w:style>
  <w:style w:type="paragraph" w:customStyle="1" w:styleId="TituloDedicatoria">
    <w:name w:val="Titulo_Dedicatoria"/>
    <w:basedOn w:val="TituloAgradecimento"/>
    <w:next w:val="TextoDedicatoria"/>
    <w:rsid w:val="00BB17C1"/>
  </w:style>
  <w:style w:type="paragraph" w:customStyle="1" w:styleId="TextoDedicatoria">
    <w:name w:val="Texto_Dedicatoria"/>
    <w:basedOn w:val="TextoAgradecimento"/>
    <w:rsid w:val="00BB17C1"/>
  </w:style>
  <w:style w:type="paragraph" w:customStyle="1" w:styleId="TextoTermoResponsabiliade">
    <w:name w:val="Texto_Termo_Responsabiliade"/>
    <w:basedOn w:val="TextoAgradecimento"/>
    <w:rsid w:val="00BB17C1"/>
    <w:pPr>
      <w:spacing w:after="240" w:line="360" w:lineRule="auto"/>
      <w:ind w:left="0"/>
      <w:jc w:val="both"/>
    </w:pPr>
  </w:style>
  <w:style w:type="paragraph" w:customStyle="1" w:styleId="TituloPaginaAprovacao">
    <w:name w:val="Titulo_Pagina_Aprovacao"/>
    <w:basedOn w:val="TituloTermoResponsabilidade"/>
    <w:rsid w:val="00BB17C1"/>
  </w:style>
  <w:style w:type="paragraph" w:customStyle="1" w:styleId="TituloTermoResponsabilidade">
    <w:name w:val="Titulo_Termo_Responsabilidade"/>
    <w:basedOn w:val="TituloAgradecimento"/>
    <w:next w:val="TextoTermoResponsabiliade"/>
    <w:rsid w:val="00BB17C1"/>
    <w:pPr>
      <w:jc w:val="center"/>
    </w:pPr>
  </w:style>
  <w:style w:type="paragraph" w:customStyle="1" w:styleId="DadosTermoResponsabilidade">
    <w:name w:val="Dados_Termo_Responsabilidade"/>
    <w:basedOn w:val="TextoTermoResponsabiliade"/>
    <w:rsid w:val="00BB17C1"/>
    <w:pPr>
      <w:jc w:val="center"/>
    </w:pPr>
    <w:rPr>
      <w:b/>
    </w:rPr>
  </w:style>
  <w:style w:type="paragraph" w:customStyle="1" w:styleId="TextoSiglaAbreviaturasSiglas">
    <w:name w:val="Texto_Sigla_Abreviaturas_Siglas"/>
    <w:basedOn w:val="TituloPaginaAprovacao"/>
    <w:rsid w:val="00BB17C1"/>
    <w:pPr>
      <w:spacing w:before="120" w:after="120"/>
      <w:jc w:val="left"/>
    </w:pPr>
    <w:rPr>
      <w:b w:val="0"/>
    </w:rPr>
  </w:style>
  <w:style w:type="paragraph" w:customStyle="1" w:styleId="TextoDescricaoAbreviaturasSiglas">
    <w:name w:val="Texto_Descricao_Abreviaturas_Siglas"/>
    <w:basedOn w:val="TituloPaginaAprovacao"/>
    <w:rsid w:val="00BB17C1"/>
    <w:pPr>
      <w:spacing w:before="0" w:after="0"/>
      <w:jc w:val="both"/>
    </w:pPr>
    <w:rPr>
      <w:b w:val="0"/>
      <w:caps w:val="0"/>
    </w:rPr>
  </w:style>
  <w:style w:type="paragraph" w:customStyle="1" w:styleId="TituloAbreviaturasSiglas">
    <w:name w:val="Titulo_Abreviaturas_Siglas"/>
    <w:basedOn w:val="TituloPaginaAprovacao"/>
    <w:next w:val="Normal"/>
    <w:rsid w:val="00BB17C1"/>
  </w:style>
  <w:style w:type="paragraph" w:customStyle="1" w:styleId="TituloCategorias">
    <w:name w:val="Titulo_Categorias"/>
    <w:basedOn w:val="TituloAbreviaturasSiglas"/>
    <w:rsid w:val="00BB17C1"/>
  </w:style>
  <w:style w:type="paragraph" w:styleId="Sumrio1">
    <w:name w:val="toc 1"/>
    <w:next w:val="Normal"/>
    <w:autoRedefine/>
    <w:uiPriority w:val="39"/>
    <w:qFormat/>
    <w:rsid w:val="003540E2"/>
    <w:pPr>
      <w:tabs>
        <w:tab w:val="left" w:pos="851"/>
        <w:tab w:val="right" w:leader="dot" w:pos="8778"/>
      </w:tabs>
      <w:spacing w:after="120"/>
      <w:ind w:left="851" w:hanging="851"/>
    </w:pPr>
    <w:rPr>
      <w:rFonts w:ascii="Arial" w:hAnsi="Arial" w:cs="Arial"/>
      <w:b/>
      <w:caps/>
      <w:kern w:val="32"/>
      <w:sz w:val="24"/>
      <w:szCs w:val="28"/>
    </w:rPr>
  </w:style>
  <w:style w:type="paragraph" w:styleId="Sumrio4">
    <w:name w:val="toc 4"/>
    <w:basedOn w:val="Normal"/>
    <w:next w:val="Normal"/>
    <w:autoRedefine/>
    <w:semiHidden/>
    <w:rsid w:val="00BB17C1"/>
    <w:rPr>
      <w:b/>
      <w:szCs w:val="22"/>
    </w:rPr>
  </w:style>
  <w:style w:type="paragraph" w:styleId="Sumrio5">
    <w:name w:val="toc 5"/>
    <w:basedOn w:val="Normal"/>
    <w:next w:val="Normal"/>
    <w:autoRedefine/>
    <w:semiHidden/>
    <w:rsid w:val="00BB17C1"/>
    <w:rPr>
      <w:szCs w:val="22"/>
      <w:u w:val="single"/>
    </w:rPr>
  </w:style>
  <w:style w:type="character" w:styleId="Refdenotaderodap">
    <w:name w:val="footnote reference"/>
    <w:semiHidden/>
    <w:rsid w:val="00BB17C1"/>
    <w:rPr>
      <w:vertAlign w:val="superscript"/>
    </w:rPr>
  </w:style>
  <w:style w:type="character" w:customStyle="1" w:styleId="CitaoCurta">
    <w:name w:val="Citação Curta"/>
    <w:rsid w:val="00BB17C1"/>
    <w:rPr>
      <w:rFonts w:ascii="Arial" w:hAnsi="Arial"/>
      <w:color w:val="000000"/>
      <w:sz w:val="24"/>
      <w:szCs w:val="24"/>
    </w:rPr>
  </w:style>
  <w:style w:type="paragraph" w:customStyle="1" w:styleId="NotaRodap">
    <w:name w:val="Nota Rodapé"/>
    <w:basedOn w:val="Textodenotadefim"/>
    <w:rsid w:val="00BB17C1"/>
    <w:pPr>
      <w:spacing w:after="120"/>
      <w:ind w:left="170" w:hanging="170"/>
    </w:pPr>
  </w:style>
  <w:style w:type="paragraph" w:styleId="Textodenotadefim">
    <w:name w:val="endnote text"/>
    <w:basedOn w:val="Normal"/>
    <w:semiHidden/>
    <w:rsid w:val="00BB17C1"/>
  </w:style>
  <w:style w:type="character" w:styleId="Nmerodepgina">
    <w:name w:val="page number"/>
    <w:basedOn w:val="Fontepargpadro"/>
    <w:rsid w:val="00BB17C1"/>
  </w:style>
  <w:style w:type="paragraph" w:styleId="Cabealho">
    <w:name w:val="header"/>
    <w:basedOn w:val="Normal"/>
    <w:link w:val="CabealhoChar"/>
    <w:uiPriority w:val="99"/>
    <w:rsid w:val="00BB17C1"/>
    <w:pPr>
      <w:tabs>
        <w:tab w:val="center" w:pos="4419"/>
        <w:tab w:val="right" w:pos="8838"/>
      </w:tabs>
    </w:pPr>
  </w:style>
  <w:style w:type="paragraph" w:customStyle="1" w:styleId="ReferenciaBibliografica">
    <w:name w:val="Referencia_Bibliografica"/>
    <w:basedOn w:val="TextoComum"/>
    <w:rsid w:val="00BB17C1"/>
    <w:pPr>
      <w:spacing w:after="120"/>
      <w:ind w:firstLine="0"/>
    </w:pPr>
  </w:style>
  <w:style w:type="character" w:styleId="Forte">
    <w:name w:val="Strong"/>
    <w:rsid w:val="00BB17C1"/>
    <w:rPr>
      <w:b/>
      <w:bCs/>
    </w:rPr>
  </w:style>
  <w:style w:type="paragraph" w:customStyle="1" w:styleId="NormalJustificado">
    <w:name w:val="Normal + Justificado"/>
    <w:basedOn w:val="Normal"/>
    <w:rsid w:val="00BB17C1"/>
  </w:style>
  <w:style w:type="character" w:customStyle="1" w:styleId="textolaranja1">
    <w:name w:val="texto_laranja1"/>
    <w:rsid w:val="00BB17C1"/>
    <w:rPr>
      <w:rFonts w:ascii="Verdana" w:hAnsi="Verdana" w:hint="default"/>
      <w:color w:val="FF9933"/>
      <w:sz w:val="14"/>
      <w:szCs w:val="14"/>
    </w:rPr>
  </w:style>
  <w:style w:type="paragraph" w:styleId="NormalWeb">
    <w:name w:val="Normal (Web)"/>
    <w:basedOn w:val="Normal"/>
    <w:rsid w:val="00BB17C1"/>
    <w:pPr>
      <w:spacing w:before="100" w:beforeAutospacing="1" w:after="100" w:afterAutospacing="1"/>
    </w:pPr>
  </w:style>
  <w:style w:type="paragraph" w:styleId="Rodap">
    <w:name w:val="footer"/>
    <w:basedOn w:val="Normal"/>
    <w:rsid w:val="00BB17C1"/>
    <w:pPr>
      <w:tabs>
        <w:tab w:val="center" w:pos="4419"/>
        <w:tab w:val="right" w:pos="8838"/>
      </w:tabs>
    </w:pPr>
  </w:style>
  <w:style w:type="paragraph" w:styleId="Textodenotaderodap">
    <w:name w:val="footnote text"/>
    <w:basedOn w:val="Normal"/>
    <w:link w:val="TextodenotaderodapChar"/>
    <w:semiHidden/>
    <w:rsid w:val="00BB17C1"/>
  </w:style>
  <w:style w:type="character" w:styleId="Refdecomentrio">
    <w:name w:val="annotation reference"/>
    <w:semiHidden/>
    <w:rsid w:val="00BB17C1"/>
    <w:rPr>
      <w:sz w:val="16"/>
      <w:szCs w:val="16"/>
    </w:rPr>
  </w:style>
  <w:style w:type="paragraph" w:styleId="Textodecomentrio">
    <w:name w:val="annotation text"/>
    <w:basedOn w:val="Normal"/>
    <w:semiHidden/>
    <w:rsid w:val="00BB17C1"/>
  </w:style>
  <w:style w:type="paragraph" w:styleId="Assuntodocomentrio">
    <w:name w:val="annotation subject"/>
    <w:basedOn w:val="Textodecomentrio"/>
    <w:next w:val="Textodecomentrio"/>
    <w:semiHidden/>
    <w:rsid w:val="00BB17C1"/>
    <w:rPr>
      <w:b/>
      <w:bCs/>
    </w:rPr>
  </w:style>
  <w:style w:type="paragraph" w:styleId="Textodebalo">
    <w:name w:val="Balloon Text"/>
    <w:basedOn w:val="Normal"/>
    <w:semiHidden/>
    <w:rsid w:val="00BB17C1"/>
    <w:rPr>
      <w:rFonts w:ascii="Tahoma" w:hAnsi="Tahoma" w:cs="Tahoma"/>
      <w:sz w:val="16"/>
      <w:szCs w:val="16"/>
    </w:rPr>
  </w:style>
  <w:style w:type="paragraph" w:customStyle="1" w:styleId="NormalJustificadoArial">
    <w:name w:val="Normal + Justificado + Arial"/>
    <w:aliases w:val="Espaçamento entre linhas:  1,5 linha"/>
    <w:basedOn w:val="Normal"/>
    <w:rsid w:val="00BB17C1"/>
    <w:pPr>
      <w:autoSpaceDE w:val="0"/>
      <w:autoSpaceDN w:val="0"/>
      <w:adjustRightInd w:val="0"/>
    </w:pPr>
    <w:rPr>
      <w:rFonts w:ascii="Helvetica" w:hAnsi="Helvetica" w:cs="Helvetica"/>
      <w:color w:val="000000"/>
    </w:rPr>
  </w:style>
  <w:style w:type="character" w:styleId="Hyperlink">
    <w:name w:val="Hyperlink"/>
    <w:uiPriority w:val="99"/>
    <w:rsid w:val="00BB17C1"/>
    <w:rPr>
      <w:color w:val="0000FF"/>
      <w:u w:val="single"/>
    </w:rPr>
  </w:style>
  <w:style w:type="paragraph" w:customStyle="1" w:styleId="Estilo1">
    <w:name w:val="Estilo1"/>
    <w:basedOn w:val="NormalJustificado"/>
    <w:rsid w:val="00655F64"/>
    <w:pPr>
      <w:ind w:firstLine="709"/>
    </w:pPr>
    <w:rPr>
      <w:rFonts w:eastAsia="Arial Unicode MS"/>
    </w:rPr>
  </w:style>
  <w:style w:type="paragraph" w:styleId="CabealhodoSumrio">
    <w:name w:val="TOC Heading"/>
    <w:basedOn w:val="Ttulo1"/>
    <w:next w:val="Normal"/>
    <w:uiPriority w:val="39"/>
    <w:qFormat/>
    <w:rsid w:val="00BB17C1"/>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NormalJustificadoChar">
    <w:name w:val="Normal + Justificado Char"/>
    <w:rsid w:val="00BB17C1"/>
    <w:rPr>
      <w:sz w:val="24"/>
      <w:szCs w:val="24"/>
    </w:rPr>
  </w:style>
  <w:style w:type="character" w:customStyle="1" w:styleId="Estilo1Char">
    <w:name w:val="Estilo1 Char"/>
    <w:rsid w:val="00BB17C1"/>
    <w:rPr>
      <w:rFonts w:ascii="Arial" w:eastAsia="Arial Unicode MS" w:hAnsi="Arial" w:cs="Arial"/>
      <w:sz w:val="24"/>
      <w:szCs w:val="24"/>
    </w:rPr>
  </w:style>
  <w:style w:type="character" w:customStyle="1" w:styleId="CharChar2">
    <w:name w:val="Char Char2"/>
    <w:rsid w:val="00BB17C1"/>
    <w:rPr>
      <w:rFonts w:ascii="Arial" w:eastAsia="Times New Roman" w:hAnsi="Arial" w:cs="Arial"/>
      <w:b/>
      <w:bCs/>
      <w:iCs/>
      <w:sz w:val="24"/>
      <w:szCs w:val="24"/>
      <w:lang w:val="en-US"/>
    </w:rPr>
  </w:style>
  <w:style w:type="paragraph" w:customStyle="1" w:styleId="Esquerda">
    <w:name w:val="Esquerda"/>
    <w:basedOn w:val="Normal"/>
    <w:rsid w:val="00BB17C1"/>
    <w:pPr>
      <w:ind w:firstLine="0"/>
    </w:pPr>
  </w:style>
  <w:style w:type="character" w:customStyle="1" w:styleId="CharChar1">
    <w:name w:val="Char Char1"/>
    <w:rsid w:val="00BB17C1"/>
    <w:rPr>
      <w:rFonts w:ascii="Arial" w:eastAsia="Times New Roman" w:hAnsi="Arial" w:cs="Arial"/>
      <w:bCs/>
      <w:sz w:val="26"/>
      <w:szCs w:val="26"/>
    </w:rPr>
  </w:style>
  <w:style w:type="character" w:customStyle="1" w:styleId="EsquerdaChar">
    <w:name w:val="Esquerda Char"/>
    <w:rsid w:val="00BB17C1"/>
    <w:rPr>
      <w:rFonts w:ascii="Arial" w:hAnsi="Arial" w:cs="Arial"/>
      <w:sz w:val="24"/>
      <w:szCs w:val="24"/>
    </w:rPr>
  </w:style>
  <w:style w:type="character" w:customStyle="1" w:styleId="CharChar3">
    <w:name w:val="Char Char3"/>
    <w:rsid w:val="00BB17C1"/>
    <w:rPr>
      <w:rFonts w:ascii="Arial" w:hAnsi="Arial" w:cs="Arial"/>
      <w:sz w:val="24"/>
      <w:szCs w:val="24"/>
    </w:rPr>
  </w:style>
  <w:style w:type="paragraph" w:customStyle="1" w:styleId="Figura">
    <w:name w:val="Figura"/>
    <w:basedOn w:val="NormalJustificadoArial"/>
    <w:rsid w:val="00BB17C1"/>
  </w:style>
  <w:style w:type="character" w:customStyle="1" w:styleId="CharChar">
    <w:name w:val="Char Char"/>
    <w:rsid w:val="00BB17C1"/>
    <w:rPr>
      <w:rFonts w:ascii="Arial" w:hAnsi="Arial" w:cs="Arial"/>
      <w:sz w:val="24"/>
      <w:szCs w:val="24"/>
    </w:rPr>
  </w:style>
  <w:style w:type="character" w:styleId="HiperlinkVisitado">
    <w:name w:val="FollowedHyperlink"/>
    <w:rsid w:val="00BB17C1"/>
    <w:rPr>
      <w:color w:val="800080"/>
      <w:u w:val="single"/>
    </w:rPr>
  </w:style>
  <w:style w:type="character" w:customStyle="1" w:styleId="hps">
    <w:name w:val="hps"/>
    <w:basedOn w:val="Fontepargpadro"/>
    <w:rsid w:val="006906AC"/>
  </w:style>
  <w:style w:type="paragraph" w:styleId="Legenda">
    <w:name w:val="caption"/>
    <w:basedOn w:val="Normal"/>
    <w:next w:val="Normal"/>
    <w:uiPriority w:val="35"/>
    <w:unhideWhenUsed/>
    <w:qFormat/>
    <w:rsid w:val="004B0B04"/>
    <w:pPr>
      <w:keepNext/>
      <w:spacing w:before="120" w:after="120" w:line="240" w:lineRule="auto"/>
      <w:ind w:firstLine="0"/>
      <w:jc w:val="left"/>
    </w:pPr>
    <w:rPr>
      <w:bCs/>
      <w:sz w:val="20"/>
      <w:szCs w:val="20"/>
    </w:rPr>
  </w:style>
  <w:style w:type="table" w:styleId="Tabelacomgrade">
    <w:name w:val="Table Grid"/>
    <w:basedOn w:val="Tabelanormal"/>
    <w:uiPriority w:val="59"/>
    <w:rsid w:val="006456A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4C0A29"/>
    <w:pPr>
      <w:ind w:left="720"/>
      <w:contextualSpacing/>
    </w:pPr>
  </w:style>
  <w:style w:type="character" w:styleId="TextodoEspaoReservado">
    <w:name w:val="Placeholder Text"/>
    <w:uiPriority w:val="99"/>
    <w:semiHidden/>
    <w:rsid w:val="0090244F"/>
    <w:rPr>
      <w:color w:val="808080"/>
    </w:rPr>
  </w:style>
  <w:style w:type="paragraph" w:styleId="MapadoDocumento">
    <w:name w:val="Document Map"/>
    <w:basedOn w:val="Normal"/>
    <w:link w:val="MapadoDocumentoChar"/>
    <w:rsid w:val="005D15A5"/>
    <w:pPr>
      <w:spacing w:line="240" w:lineRule="auto"/>
    </w:pPr>
    <w:rPr>
      <w:rFonts w:ascii="Tahoma" w:hAnsi="Tahoma" w:cs="Tahoma"/>
      <w:sz w:val="16"/>
      <w:szCs w:val="16"/>
    </w:rPr>
  </w:style>
  <w:style w:type="character" w:customStyle="1" w:styleId="MapadoDocumentoChar">
    <w:name w:val="Mapa do Documento Char"/>
    <w:link w:val="MapadoDocumento"/>
    <w:rsid w:val="005D15A5"/>
    <w:rPr>
      <w:rFonts w:ascii="Tahoma" w:hAnsi="Tahoma" w:cs="Tahoma"/>
      <w:sz w:val="16"/>
      <w:szCs w:val="16"/>
    </w:rPr>
  </w:style>
  <w:style w:type="paragraph" w:styleId="Reviso">
    <w:name w:val="Revision"/>
    <w:hidden/>
    <w:uiPriority w:val="99"/>
    <w:semiHidden/>
    <w:rsid w:val="00E842BF"/>
    <w:rPr>
      <w:rFonts w:ascii="Arial" w:hAnsi="Arial" w:cs="Arial"/>
      <w:sz w:val="24"/>
      <w:szCs w:val="24"/>
    </w:rPr>
  </w:style>
  <w:style w:type="character" w:styleId="nfase">
    <w:name w:val="Emphasis"/>
    <w:uiPriority w:val="20"/>
    <w:rsid w:val="004A4BD0"/>
    <w:rPr>
      <w:i/>
      <w:iCs/>
    </w:rPr>
  </w:style>
  <w:style w:type="character" w:customStyle="1" w:styleId="apple-converted-space">
    <w:name w:val="apple-converted-space"/>
    <w:basedOn w:val="Fontepargpadro"/>
    <w:rsid w:val="004A4BD0"/>
  </w:style>
  <w:style w:type="character" w:customStyle="1" w:styleId="TextodenotaderodapChar">
    <w:name w:val="Texto de nota de rodapé Char"/>
    <w:link w:val="Textodenotaderodap"/>
    <w:semiHidden/>
    <w:rsid w:val="003D705F"/>
    <w:rPr>
      <w:rFonts w:ascii="Arial" w:hAnsi="Arial" w:cs="Arial"/>
      <w:sz w:val="24"/>
      <w:szCs w:val="24"/>
    </w:rPr>
  </w:style>
  <w:style w:type="character" w:customStyle="1" w:styleId="CabealhoChar">
    <w:name w:val="Cabeçalho Char"/>
    <w:link w:val="Cabealho"/>
    <w:uiPriority w:val="99"/>
    <w:rsid w:val="00FD0418"/>
    <w:rPr>
      <w:rFonts w:ascii="Arial" w:hAnsi="Arial" w:cs="Arial"/>
      <w:sz w:val="24"/>
      <w:szCs w:val="24"/>
    </w:rPr>
  </w:style>
  <w:style w:type="character" w:customStyle="1" w:styleId="Ttulo4Char">
    <w:name w:val="Título 4 Char"/>
    <w:basedOn w:val="Fontepargpadro"/>
    <w:link w:val="Ttulo4"/>
    <w:rsid w:val="006C44C5"/>
    <w:rPr>
      <w:rFonts w:ascii="Arial" w:eastAsiaTheme="majorEastAsia" w:hAnsi="Arial" w:cstheme="majorBidi"/>
      <w:bCs/>
      <w:iCs/>
      <w:sz w:val="24"/>
      <w:szCs w:val="24"/>
    </w:rPr>
  </w:style>
  <w:style w:type="paragraph" w:customStyle="1" w:styleId="Fonte">
    <w:name w:val="Fonte"/>
    <w:link w:val="FonteChar"/>
    <w:qFormat/>
    <w:rsid w:val="004B0B04"/>
    <w:pPr>
      <w:spacing w:after="240"/>
      <w:ind w:left="567" w:hanging="567"/>
    </w:pPr>
    <w:rPr>
      <w:rFonts w:ascii="Arial" w:hAnsi="Arial" w:cs="Arial"/>
      <w:bCs/>
    </w:rPr>
  </w:style>
  <w:style w:type="character" w:customStyle="1" w:styleId="FonteChar">
    <w:name w:val="Fonte Char"/>
    <w:basedOn w:val="Fontepargpadro"/>
    <w:link w:val="Fonte"/>
    <w:rsid w:val="004B0B04"/>
    <w:rPr>
      <w:rFonts w:ascii="Arial" w:hAnsi="Arial" w:cs="Arial"/>
      <w:bCs/>
    </w:rPr>
  </w:style>
  <w:style w:type="paragraph" w:customStyle="1" w:styleId="Referncias">
    <w:name w:val="Referências"/>
    <w:basedOn w:val="Normal"/>
    <w:link w:val="RefernciasChar"/>
    <w:qFormat/>
    <w:rsid w:val="003974A8"/>
    <w:pPr>
      <w:spacing w:after="240" w:line="240" w:lineRule="auto"/>
      <w:ind w:firstLine="0"/>
      <w:jc w:val="left"/>
    </w:pPr>
    <w:rPr>
      <w:lang w:val="en-US"/>
    </w:rPr>
  </w:style>
  <w:style w:type="character" w:customStyle="1" w:styleId="RefernciasChar">
    <w:name w:val="Referências Char"/>
    <w:basedOn w:val="Fontepargpadro"/>
    <w:link w:val="Referncias"/>
    <w:rsid w:val="003974A8"/>
    <w:rPr>
      <w:rFonts w:ascii="Arial" w:hAnsi="Arial" w:cs="Arial"/>
      <w:sz w:val="24"/>
      <w:szCs w:val="24"/>
      <w:lang w:val="en-US"/>
    </w:rPr>
  </w:style>
  <w:style w:type="character" w:customStyle="1" w:styleId="Ttulo1Char">
    <w:name w:val="Título 1 Char"/>
    <w:basedOn w:val="Fontepargpadro"/>
    <w:link w:val="Ttulo1"/>
    <w:rsid w:val="000D68CD"/>
    <w:rPr>
      <w:rFonts w:ascii="Arial" w:hAnsi="Arial" w:cs="Arial"/>
      <w:b/>
      <w:bCs/>
      <w:caps/>
      <w:kern w:val="32"/>
      <w:sz w:val="24"/>
      <w:szCs w:val="32"/>
    </w:rPr>
  </w:style>
  <w:style w:type="paragraph" w:customStyle="1" w:styleId="Default">
    <w:name w:val="Default"/>
    <w:rsid w:val="004E243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033">
      <w:bodyDiv w:val="1"/>
      <w:marLeft w:val="0"/>
      <w:marRight w:val="0"/>
      <w:marTop w:val="0"/>
      <w:marBottom w:val="0"/>
      <w:divBdr>
        <w:top w:val="none" w:sz="0" w:space="0" w:color="auto"/>
        <w:left w:val="none" w:sz="0" w:space="0" w:color="auto"/>
        <w:bottom w:val="none" w:sz="0" w:space="0" w:color="auto"/>
        <w:right w:val="none" w:sz="0" w:space="0" w:color="auto"/>
      </w:divBdr>
    </w:div>
    <w:div w:id="174812197">
      <w:bodyDiv w:val="1"/>
      <w:marLeft w:val="0"/>
      <w:marRight w:val="0"/>
      <w:marTop w:val="0"/>
      <w:marBottom w:val="0"/>
      <w:divBdr>
        <w:top w:val="none" w:sz="0" w:space="0" w:color="auto"/>
        <w:left w:val="none" w:sz="0" w:space="0" w:color="auto"/>
        <w:bottom w:val="none" w:sz="0" w:space="0" w:color="auto"/>
        <w:right w:val="none" w:sz="0" w:space="0" w:color="auto"/>
      </w:divBdr>
      <w:divsChild>
        <w:div w:id="1256673316">
          <w:marLeft w:val="0"/>
          <w:marRight w:val="0"/>
          <w:marTop w:val="0"/>
          <w:marBottom w:val="0"/>
          <w:divBdr>
            <w:top w:val="none" w:sz="0" w:space="0" w:color="auto"/>
            <w:left w:val="none" w:sz="0" w:space="0" w:color="auto"/>
            <w:bottom w:val="none" w:sz="0" w:space="0" w:color="auto"/>
            <w:right w:val="none" w:sz="0" w:space="0" w:color="auto"/>
          </w:divBdr>
          <w:divsChild>
            <w:div w:id="565385920">
              <w:marLeft w:val="0"/>
              <w:marRight w:val="0"/>
              <w:marTop w:val="0"/>
              <w:marBottom w:val="0"/>
              <w:divBdr>
                <w:top w:val="none" w:sz="0" w:space="0" w:color="auto"/>
                <w:left w:val="none" w:sz="0" w:space="0" w:color="auto"/>
                <w:bottom w:val="none" w:sz="0" w:space="0" w:color="auto"/>
                <w:right w:val="none" w:sz="0" w:space="0" w:color="auto"/>
              </w:divBdr>
            </w:div>
            <w:div w:id="914436098">
              <w:marLeft w:val="0"/>
              <w:marRight w:val="0"/>
              <w:marTop w:val="0"/>
              <w:marBottom w:val="0"/>
              <w:divBdr>
                <w:top w:val="none" w:sz="0" w:space="0" w:color="auto"/>
                <w:left w:val="none" w:sz="0" w:space="0" w:color="auto"/>
                <w:bottom w:val="none" w:sz="0" w:space="0" w:color="auto"/>
                <w:right w:val="none" w:sz="0" w:space="0" w:color="auto"/>
              </w:divBdr>
            </w:div>
            <w:div w:id="1116828973">
              <w:marLeft w:val="0"/>
              <w:marRight w:val="0"/>
              <w:marTop w:val="0"/>
              <w:marBottom w:val="0"/>
              <w:divBdr>
                <w:top w:val="none" w:sz="0" w:space="0" w:color="auto"/>
                <w:left w:val="none" w:sz="0" w:space="0" w:color="auto"/>
                <w:bottom w:val="none" w:sz="0" w:space="0" w:color="auto"/>
                <w:right w:val="none" w:sz="0" w:space="0" w:color="auto"/>
              </w:divBdr>
            </w:div>
            <w:div w:id="1415249995">
              <w:marLeft w:val="0"/>
              <w:marRight w:val="0"/>
              <w:marTop w:val="0"/>
              <w:marBottom w:val="0"/>
              <w:divBdr>
                <w:top w:val="none" w:sz="0" w:space="0" w:color="auto"/>
                <w:left w:val="none" w:sz="0" w:space="0" w:color="auto"/>
                <w:bottom w:val="none" w:sz="0" w:space="0" w:color="auto"/>
                <w:right w:val="none" w:sz="0" w:space="0" w:color="auto"/>
              </w:divBdr>
            </w:div>
            <w:div w:id="191667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9482">
      <w:bodyDiv w:val="1"/>
      <w:marLeft w:val="0"/>
      <w:marRight w:val="0"/>
      <w:marTop w:val="0"/>
      <w:marBottom w:val="0"/>
      <w:divBdr>
        <w:top w:val="none" w:sz="0" w:space="0" w:color="auto"/>
        <w:left w:val="none" w:sz="0" w:space="0" w:color="auto"/>
        <w:bottom w:val="none" w:sz="0" w:space="0" w:color="auto"/>
        <w:right w:val="none" w:sz="0" w:space="0" w:color="auto"/>
      </w:divBdr>
    </w:div>
    <w:div w:id="622931153">
      <w:bodyDiv w:val="1"/>
      <w:marLeft w:val="0"/>
      <w:marRight w:val="0"/>
      <w:marTop w:val="0"/>
      <w:marBottom w:val="0"/>
      <w:divBdr>
        <w:top w:val="none" w:sz="0" w:space="0" w:color="auto"/>
        <w:left w:val="none" w:sz="0" w:space="0" w:color="auto"/>
        <w:bottom w:val="none" w:sz="0" w:space="0" w:color="auto"/>
        <w:right w:val="none" w:sz="0" w:space="0" w:color="auto"/>
      </w:divBdr>
    </w:div>
    <w:div w:id="850144111">
      <w:bodyDiv w:val="1"/>
      <w:marLeft w:val="0"/>
      <w:marRight w:val="0"/>
      <w:marTop w:val="0"/>
      <w:marBottom w:val="0"/>
      <w:divBdr>
        <w:top w:val="none" w:sz="0" w:space="0" w:color="auto"/>
        <w:left w:val="none" w:sz="0" w:space="0" w:color="auto"/>
        <w:bottom w:val="none" w:sz="0" w:space="0" w:color="auto"/>
        <w:right w:val="none" w:sz="0" w:space="0" w:color="auto"/>
      </w:divBdr>
    </w:div>
    <w:div w:id="912811088">
      <w:bodyDiv w:val="1"/>
      <w:marLeft w:val="0"/>
      <w:marRight w:val="0"/>
      <w:marTop w:val="0"/>
      <w:marBottom w:val="0"/>
      <w:divBdr>
        <w:top w:val="none" w:sz="0" w:space="0" w:color="auto"/>
        <w:left w:val="none" w:sz="0" w:space="0" w:color="auto"/>
        <w:bottom w:val="none" w:sz="0" w:space="0" w:color="auto"/>
        <w:right w:val="none" w:sz="0" w:space="0" w:color="auto"/>
      </w:divBdr>
    </w:div>
    <w:div w:id="994457873">
      <w:bodyDiv w:val="1"/>
      <w:marLeft w:val="0"/>
      <w:marRight w:val="0"/>
      <w:marTop w:val="0"/>
      <w:marBottom w:val="0"/>
      <w:divBdr>
        <w:top w:val="none" w:sz="0" w:space="0" w:color="auto"/>
        <w:left w:val="none" w:sz="0" w:space="0" w:color="auto"/>
        <w:bottom w:val="none" w:sz="0" w:space="0" w:color="auto"/>
        <w:right w:val="none" w:sz="0" w:space="0" w:color="auto"/>
      </w:divBdr>
    </w:div>
    <w:div w:id="1201942048">
      <w:bodyDiv w:val="1"/>
      <w:marLeft w:val="0"/>
      <w:marRight w:val="0"/>
      <w:marTop w:val="0"/>
      <w:marBottom w:val="0"/>
      <w:divBdr>
        <w:top w:val="none" w:sz="0" w:space="0" w:color="auto"/>
        <w:left w:val="none" w:sz="0" w:space="0" w:color="auto"/>
        <w:bottom w:val="none" w:sz="0" w:space="0" w:color="auto"/>
        <w:right w:val="none" w:sz="0" w:space="0" w:color="auto"/>
      </w:divBdr>
    </w:div>
    <w:div w:id="149418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emf"/><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88F9C-90C0-44F5-A296-E8A02180955E}">
  <ds:schemaRefs>
    <ds:schemaRef ds:uri="http://schemas.openxmlformats.org/officeDocument/2006/bibliography"/>
  </ds:schemaRefs>
</ds:datastoreItem>
</file>

<file path=customXml/itemProps2.xml><?xml version="1.0" encoding="utf-8"?>
<ds:datastoreItem xmlns:ds="http://schemas.openxmlformats.org/officeDocument/2006/customXml" ds:itemID="{F5069C67-50DB-45D7-8DEC-7481EE2812CA}">
  <ds:schemaRefs>
    <ds:schemaRef ds:uri="http://schemas.openxmlformats.org/officeDocument/2006/bibliography"/>
  </ds:schemaRefs>
</ds:datastoreItem>
</file>

<file path=customXml/itemProps3.xml><?xml version="1.0" encoding="utf-8"?>
<ds:datastoreItem xmlns:ds="http://schemas.openxmlformats.org/officeDocument/2006/customXml" ds:itemID="{243A38B2-ECC9-4399-AC6F-8BB40913E9E5}">
  <ds:schemaRefs>
    <ds:schemaRef ds:uri="http://schemas.openxmlformats.org/officeDocument/2006/bibliography"/>
  </ds:schemaRefs>
</ds:datastoreItem>
</file>

<file path=customXml/itemProps4.xml><?xml version="1.0" encoding="utf-8"?>
<ds:datastoreItem xmlns:ds="http://schemas.openxmlformats.org/officeDocument/2006/customXml" ds:itemID="{7DB25647-7360-4F66-BC3A-C1D82FE0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6353</TotalTime>
  <Pages>104</Pages>
  <Words>21022</Words>
  <Characters>113522</Characters>
  <Application>Microsoft Office Word</Application>
  <DocSecurity>0</DocSecurity>
  <Lines>946</Lines>
  <Paragraphs>268</Paragraphs>
  <ScaleCrop>false</ScaleCrop>
  <HeadingPairs>
    <vt:vector size="2" baseType="variant">
      <vt:variant>
        <vt:lpstr>Título</vt:lpstr>
      </vt:variant>
      <vt:variant>
        <vt:i4>1</vt:i4>
      </vt:variant>
    </vt:vector>
  </HeadingPairs>
  <TitlesOfParts>
    <vt:vector size="1" baseType="lpstr">
      <vt:lpstr>UNIVERSIDADE DO ESTADO DO RIO DE JANEIRO</vt:lpstr>
    </vt:vector>
  </TitlesOfParts>
  <Company>Microsoft</Company>
  <LinksUpToDate>false</LinksUpToDate>
  <CharactersWithSpaces>134276</CharactersWithSpaces>
  <SharedDoc>false</SharedDoc>
  <HLinks>
    <vt:vector size="270" baseType="variant">
      <vt:variant>
        <vt:i4>1179708</vt:i4>
      </vt:variant>
      <vt:variant>
        <vt:i4>266</vt:i4>
      </vt:variant>
      <vt:variant>
        <vt:i4>0</vt:i4>
      </vt:variant>
      <vt:variant>
        <vt:i4>5</vt:i4>
      </vt:variant>
      <vt:variant>
        <vt:lpwstr/>
      </vt:variant>
      <vt:variant>
        <vt:lpwstr>_Toc360180724</vt:lpwstr>
      </vt:variant>
      <vt:variant>
        <vt:i4>1179708</vt:i4>
      </vt:variant>
      <vt:variant>
        <vt:i4>260</vt:i4>
      </vt:variant>
      <vt:variant>
        <vt:i4>0</vt:i4>
      </vt:variant>
      <vt:variant>
        <vt:i4>5</vt:i4>
      </vt:variant>
      <vt:variant>
        <vt:lpwstr/>
      </vt:variant>
      <vt:variant>
        <vt:lpwstr>_Toc360180723</vt:lpwstr>
      </vt:variant>
      <vt:variant>
        <vt:i4>1179708</vt:i4>
      </vt:variant>
      <vt:variant>
        <vt:i4>254</vt:i4>
      </vt:variant>
      <vt:variant>
        <vt:i4>0</vt:i4>
      </vt:variant>
      <vt:variant>
        <vt:i4>5</vt:i4>
      </vt:variant>
      <vt:variant>
        <vt:lpwstr/>
      </vt:variant>
      <vt:variant>
        <vt:lpwstr>_Toc360180722</vt:lpwstr>
      </vt:variant>
      <vt:variant>
        <vt:i4>1179708</vt:i4>
      </vt:variant>
      <vt:variant>
        <vt:i4>248</vt:i4>
      </vt:variant>
      <vt:variant>
        <vt:i4>0</vt:i4>
      </vt:variant>
      <vt:variant>
        <vt:i4>5</vt:i4>
      </vt:variant>
      <vt:variant>
        <vt:lpwstr/>
      </vt:variant>
      <vt:variant>
        <vt:lpwstr>_Toc360180721</vt:lpwstr>
      </vt:variant>
      <vt:variant>
        <vt:i4>1179708</vt:i4>
      </vt:variant>
      <vt:variant>
        <vt:i4>242</vt:i4>
      </vt:variant>
      <vt:variant>
        <vt:i4>0</vt:i4>
      </vt:variant>
      <vt:variant>
        <vt:i4>5</vt:i4>
      </vt:variant>
      <vt:variant>
        <vt:lpwstr/>
      </vt:variant>
      <vt:variant>
        <vt:lpwstr>_Toc360180720</vt:lpwstr>
      </vt:variant>
      <vt:variant>
        <vt:i4>1114172</vt:i4>
      </vt:variant>
      <vt:variant>
        <vt:i4>236</vt:i4>
      </vt:variant>
      <vt:variant>
        <vt:i4>0</vt:i4>
      </vt:variant>
      <vt:variant>
        <vt:i4>5</vt:i4>
      </vt:variant>
      <vt:variant>
        <vt:lpwstr/>
      </vt:variant>
      <vt:variant>
        <vt:lpwstr>_Toc360180719</vt:lpwstr>
      </vt:variant>
      <vt:variant>
        <vt:i4>1114172</vt:i4>
      </vt:variant>
      <vt:variant>
        <vt:i4>230</vt:i4>
      </vt:variant>
      <vt:variant>
        <vt:i4>0</vt:i4>
      </vt:variant>
      <vt:variant>
        <vt:i4>5</vt:i4>
      </vt:variant>
      <vt:variant>
        <vt:lpwstr/>
      </vt:variant>
      <vt:variant>
        <vt:lpwstr>_Toc360180718</vt:lpwstr>
      </vt:variant>
      <vt:variant>
        <vt:i4>1114172</vt:i4>
      </vt:variant>
      <vt:variant>
        <vt:i4>224</vt:i4>
      </vt:variant>
      <vt:variant>
        <vt:i4>0</vt:i4>
      </vt:variant>
      <vt:variant>
        <vt:i4>5</vt:i4>
      </vt:variant>
      <vt:variant>
        <vt:lpwstr/>
      </vt:variant>
      <vt:variant>
        <vt:lpwstr>_Toc360180717</vt:lpwstr>
      </vt:variant>
      <vt:variant>
        <vt:i4>1114172</vt:i4>
      </vt:variant>
      <vt:variant>
        <vt:i4>218</vt:i4>
      </vt:variant>
      <vt:variant>
        <vt:i4>0</vt:i4>
      </vt:variant>
      <vt:variant>
        <vt:i4>5</vt:i4>
      </vt:variant>
      <vt:variant>
        <vt:lpwstr/>
      </vt:variant>
      <vt:variant>
        <vt:lpwstr>_Toc360180716</vt:lpwstr>
      </vt:variant>
      <vt:variant>
        <vt:i4>1114172</vt:i4>
      </vt:variant>
      <vt:variant>
        <vt:i4>212</vt:i4>
      </vt:variant>
      <vt:variant>
        <vt:i4>0</vt:i4>
      </vt:variant>
      <vt:variant>
        <vt:i4>5</vt:i4>
      </vt:variant>
      <vt:variant>
        <vt:lpwstr/>
      </vt:variant>
      <vt:variant>
        <vt:lpwstr>_Toc360180715</vt:lpwstr>
      </vt:variant>
      <vt:variant>
        <vt:i4>1114172</vt:i4>
      </vt:variant>
      <vt:variant>
        <vt:i4>206</vt:i4>
      </vt:variant>
      <vt:variant>
        <vt:i4>0</vt:i4>
      </vt:variant>
      <vt:variant>
        <vt:i4>5</vt:i4>
      </vt:variant>
      <vt:variant>
        <vt:lpwstr/>
      </vt:variant>
      <vt:variant>
        <vt:lpwstr>_Toc360180714</vt:lpwstr>
      </vt:variant>
      <vt:variant>
        <vt:i4>1114172</vt:i4>
      </vt:variant>
      <vt:variant>
        <vt:i4>200</vt:i4>
      </vt:variant>
      <vt:variant>
        <vt:i4>0</vt:i4>
      </vt:variant>
      <vt:variant>
        <vt:i4>5</vt:i4>
      </vt:variant>
      <vt:variant>
        <vt:lpwstr/>
      </vt:variant>
      <vt:variant>
        <vt:lpwstr>_Toc360180713</vt:lpwstr>
      </vt:variant>
      <vt:variant>
        <vt:i4>1114172</vt:i4>
      </vt:variant>
      <vt:variant>
        <vt:i4>194</vt:i4>
      </vt:variant>
      <vt:variant>
        <vt:i4>0</vt:i4>
      </vt:variant>
      <vt:variant>
        <vt:i4>5</vt:i4>
      </vt:variant>
      <vt:variant>
        <vt:lpwstr/>
      </vt:variant>
      <vt:variant>
        <vt:lpwstr>_Toc360180712</vt:lpwstr>
      </vt:variant>
      <vt:variant>
        <vt:i4>1114172</vt:i4>
      </vt:variant>
      <vt:variant>
        <vt:i4>188</vt:i4>
      </vt:variant>
      <vt:variant>
        <vt:i4>0</vt:i4>
      </vt:variant>
      <vt:variant>
        <vt:i4>5</vt:i4>
      </vt:variant>
      <vt:variant>
        <vt:lpwstr/>
      </vt:variant>
      <vt:variant>
        <vt:lpwstr>_Toc360180711</vt:lpwstr>
      </vt:variant>
      <vt:variant>
        <vt:i4>1114172</vt:i4>
      </vt:variant>
      <vt:variant>
        <vt:i4>182</vt:i4>
      </vt:variant>
      <vt:variant>
        <vt:i4>0</vt:i4>
      </vt:variant>
      <vt:variant>
        <vt:i4>5</vt:i4>
      </vt:variant>
      <vt:variant>
        <vt:lpwstr/>
      </vt:variant>
      <vt:variant>
        <vt:lpwstr>_Toc360180710</vt:lpwstr>
      </vt:variant>
      <vt:variant>
        <vt:i4>1048636</vt:i4>
      </vt:variant>
      <vt:variant>
        <vt:i4>176</vt:i4>
      </vt:variant>
      <vt:variant>
        <vt:i4>0</vt:i4>
      </vt:variant>
      <vt:variant>
        <vt:i4>5</vt:i4>
      </vt:variant>
      <vt:variant>
        <vt:lpwstr/>
      </vt:variant>
      <vt:variant>
        <vt:lpwstr>_Toc360180709</vt:lpwstr>
      </vt:variant>
      <vt:variant>
        <vt:i4>1048636</vt:i4>
      </vt:variant>
      <vt:variant>
        <vt:i4>170</vt:i4>
      </vt:variant>
      <vt:variant>
        <vt:i4>0</vt:i4>
      </vt:variant>
      <vt:variant>
        <vt:i4>5</vt:i4>
      </vt:variant>
      <vt:variant>
        <vt:lpwstr/>
      </vt:variant>
      <vt:variant>
        <vt:lpwstr>_Toc360180708</vt:lpwstr>
      </vt:variant>
      <vt:variant>
        <vt:i4>1048636</vt:i4>
      </vt:variant>
      <vt:variant>
        <vt:i4>164</vt:i4>
      </vt:variant>
      <vt:variant>
        <vt:i4>0</vt:i4>
      </vt:variant>
      <vt:variant>
        <vt:i4>5</vt:i4>
      </vt:variant>
      <vt:variant>
        <vt:lpwstr/>
      </vt:variant>
      <vt:variant>
        <vt:lpwstr>_Toc360180707</vt:lpwstr>
      </vt:variant>
      <vt:variant>
        <vt:i4>1048636</vt:i4>
      </vt:variant>
      <vt:variant>
        <vt:i4>158</vt:i4>
      </vt:variant>
      <vt:variant>
        <vt:i4>0</vt:i4>
      </vt:variant>
      <vt:variant>
        <vt:i4>5</vt:i4>
      </vt:variant>
      <vt:variant>
        <vt:lpwstr/>
      </vt:variant>
      <vt:variant>
        <vt:lpwstr>_Toc360180706</vt:lpwstr>
      </vt:variant>
      <vt:variant>
        <vt:i4>1048636</vt:i4>
      </vt:variant>
      <vt:variant>
        <vt:i4>152</vt:i4>
      </vt:variant>
      <vt:variant>
        <vt:i4>0</vt:i4>
      </vt:variant>
      <vt:variant>
        <vt:i4>5</vt:i4>
      </vt:variant>
      <vt:variant>
        <vt:lpwstr/>
      </vt:variant>
      <vt:variant>
        <vt:lpwstr>_Toc360180705</vt:lpwstr>
      </vt:variant>
      <vt:variant>
        <vt:i4>1048636</vt:i4>
      </vt:variant>
      <vt:variant>
        <vt:i4>146</vt:i4>
      </vt:variant>
      <vt:variant>
        <vt:i4>0</vt:i4>
      </vt:variant>
      <vt:variant>
        <vt:i4>5</vt:i4>
      </vt:variant>
      <vt:variant>
        <vt:lpwstr/>
      </vt:variant>
      <vt:variant>
        <vt:lpwstr>_Toc360180704</vt:lpwstr>
      </vt:variant>
      <vt:variant>
        <vt:i4>1048636</vt:i4>
      </vt:variant>
      <vt:variant>
        <vt:i4>140</vt:i4>
      </vt:variant>
      <vt:variant>
        <vt:i4>0</vt:i4>
      </vt:variant>
      <vt:variant>
        <vt:i4>5</vt:i4>
      </vt:variant>
      <vt:variant>
        <vt:lpwstr/>
      </vt:variant>
      <vt:variant>
        <vt:lpwstr>_Toc360180703</vt:lpwstr>
      </vt:variant>
      <vt:variant>
        <vt:i4>1048636</vt:i4>
      </vt:variant>
      <vt:variant>
        <vt:i4>134</vt:i4>
      </vt:variant>
      <vt:variant>
        <vt:i4>0</vt:i4>
      </vt:variant>
      <vt:variant>
        <vt:i4>5</vt:i4>
      </vt:variant>
      <vt:variant>
        <vt:lpwstr/>
      </vt:variant>
      <vt:variant>
        <vt:lpwstr>_Toc360180702</vt:lpwstr>
      </vt:variant>
      <vt:variant>
        <vt:i4>1048636</vt:i4>
      </vt:variant>
      <vt:variant>
        <vt:i4>128</vt:i4>
      </vt:variant>
      <vt:variant>
        <vt:i4>0</vt:i4>
      </vt:variant>
      <vt:variant>
        <vt:i4>5</vt:i4>
      </vt:variant>
      <vt:variant>
        <vt:lpwstr/>
      </vt:variant>
      <vt:variant>
        <vt:lpwstr>_Toc360180701</vt:lpwstr>
      </vt:variant>
      <vt:variant>
        <vt:i4>1048636</vt:i4>
      </vt:variant>
      <vt:variant>
        <vt:i4>122</vt:i4>
      </vt:variant>
      <vt:variant>
        <vt:i4>0</vt:i4>
      </vt:variant>
      <vt:variant>
        <vt:i4>5</vt:i4>
      </vt:variant>
      <vt:variant>
        <vt:lpwstr/>
      </vt:variant>
      <vt:variant>
        <vt:lpwstr>_Toc360180700</vt:lpwstr>
      </vt:variant>
      <vt:variant>
        <vt:i4>1638461</vt:i4>
      </vt:variant>
      <vt:variant>
        <vt:i4>116</vt:i4>
      </vt:variant>
      <vt:variant>
        <vt:i4>0</vt:i4>
      </vt:variant>
      <vt:variant>
        <vt:i4>5</vt:i4>
      </vt:variant>
      <vt:variant>
        <vt:lpwstr/>
      </vt:variant>
      <vt:variant>
        <vt:lpwstr>_Toc360180699</vt:lpwstr>
      </vt:variant>
      <vt:variant>
        <vt:i4>1638461</vt:i4>
      </vt:variant>
      <vt:variant>
        <vt:i4>110</vt:i4>
      </vt:variant>
      <vt:variant>
        <vt:i4>0</vt:i4>
      </vt:variant>
      <vt:variant>
        <vt:i4>5</vt:i4>
      </vt:variant>
      <vt:variant>
        <vt:lpwstr/>
      </vt:variant>
      <vt:variant>
        <vt:lpwstr>_Toc360180698</vt:lpwstr>
      </vt:variant>
      <vt:variant>
        <vt:i4>1638461</vt:i4>
      </vt:variant>
      <vt:variant>
        <vt:i4>104</vt:i4>
      </vt:variant>
      <vt:variant>
        <vt:i4>0</vt:i4>
      </vt:variant>
      <vt:variant>
        <vt:i4>5</vt:i4>
      </vt:variant>
      <vt:variant>
        <vt:lpwstr/>
      </vt:variant>
      <vt:variant>
        <vt:lpwstr>_Toc360180697</vt:lpwstr>
      </vt:variant>
      <vt:variant>
        <vt:i4>1638461</vt:i4>
      </vt:variant>
      <vt:variant>
        <vt:i4>98</vt:i4>
      </vt:variant>
      <vt:variant>
        <vt:i4>0</vt:i4>
      </vt:variant>
      <vt:variant>
        <vt:i4>5</vt:i4>
      </vt:variant>
      <vt:variant>
        <vt:lpwstr/>
      </vt:variant>
      <vt:variant>
        <vt:lpwstr>_Toc360180696</vt:lpwstr>
      </vt:variant>
      <vt:variant>
        <vt:i4>1638461</vt:i4>
      </vt:variant>
      <vt:variant>
        <vt:i4>92</vt:i4>
      </vt:variant>
      <vt:variant>
        <vt:i4>0</vt:i4>
      </vt:variant>
      <vt:variant>
        <vt:i4>5</vt:i4>
      </vt:variant>
      <vt:variant>
        <vt:lpwstr/>
      </vt:variant>
      <vt:variant>
        <vt:lpwstr>_Toc360180695</vt:lpwstr>
      </vt:variant>
      <vt:variant>
        <vt:i4>1638461</vt:i4>
      </vt:variant>
      <vt:variant>
        <vt:i4>86</vt:i4>
      </vt:variant>
      <vt:variant>
        <vt:i4>0</vt:i4>
      </vt:variant>
      <vt:variant>
        <vt:i4>5</vt:i4>
      </vt:variant>
      <vt:variant>
        <vt:lpwstr/>
      </vt:variant>
      <vt:variant>
        <vt:lpwstr>_Toc360180694</vt:lpwstr>
      </vt:variant>
      <vt:variant>
        <vt:i4>1638461</vt:i4>
      </vt:variant>
      <vt:variant>
        <vt:i4>80</vt:i4>
      </vt:variant>
      <vt:variant>
        <vt:i4>0</vt:i4>
      </vt:variant>
      <vt:variant>
        <vt:i4>5</vt:i4>
      </vt:variant>
      <vt:variant>
        <vt:lpwstr/>
      </vt:variant>
      <vt:variant>
        <vt:lpwstr>_Toc360180693</vt:lpwstr>
      </vt:variant>
      <vt:variant>
        <vt:i4>1638461</vt:i4>
      </vt:variant>
      <vt:variant>
        <vt:i4>74</vt:i4>
      </vt:variant>
      <vt:variant>
        <vt:i4>0</vt:i4>
      </vt:variant>
      <vt:variant>
        <vt:i4>5</vt:i4>
      </vt:variant>
      <vt:variant>
        <vt:lpwstr/>
      </vt:variant>
      <vt:variant>
        <vt:lpwstr>_Toc360180692</vt:lpwstr>
      </vt:variant>
      <vt:variant>
        <vt:i4>1638461</vt:i4>
      </vt:variant>
      <vt:variant>
        <vt:i4>68</vt:i4>
      </vt:variant>
      <vt:variant>
        <vt:i4>0</vt:i4>
      </vt:variant>
      <vt:variant>
        <vt:i4>5</vt:i4>
      </vt:variant>
      <vt:variant>
        <vt:lpwstr/>
      </vt:variant>
      <vt:variant>
        <vt:lpwstr>_Toc360180691</vt:lpwstr>
      </vt:variant>
      <vt:variant>
        <vt:i4>1638461</vt:i4>
      </vt:variant>
      <vt:variant>
        <vt:i4>62</vt:i4>
      </vt:variant>
      <vt:variant>
        <vt:i4>0</vt:i4>
      </vt:variant>
      <vt:variant>
        <vt:i4>5</vt:i4>
      </vt:variant>
      <vt:variant>
        <vt:lpwstr/>
      </vt:variant>
      <vt:variant>
        <vt:lpwstr>_Toc360180690</vt:lpwstr>
      </vt:variant>
      <vt:variant>
        <vt:i4>1572925</vt:i4>
      </vt:variant>
      <vt:variant>
        <vt:i4>56</vt:i4>
      </vt:variant>
      <vt:variant>
        <vt:i4>0</vt:i4>
      </vt:variant>
      <vt:variant>
        <vt:i4>5</vt:i4>
      </vt:variant>
      <vt:variant>
        <vt:lpwstr/>
      </vt:variant>
      <vt:variant>
        <vt:lpwstr>_Toc360180689</vt:lpwstr>
      </vt:variant>
      <vt:variant>
        <vt:i4>1572925</vt:i4>
      </vt:variant>
      <vt:variant>
        <vt:i4>50</vt:i4>
      </vt:variant>
      <vt:variant>
        <vt:i4>0</vt:i4>
      </vt:variant>
      <vt:variant>
        <vt:i4>5</vt:i4>
      </vt:variant>
      <vt:variant>
        <vt:lpwstr/>
      </vt:variant>
      <vt:variant>
        <vt:lpwstr>_Toc360180688</vt:lpwstr>
      </vt:variant>
      <vt:variant>
        <vt:i4>1572925</vt:i4>
      </vt:variant>
      <vt:variant>
        <vt:i4>44</vt:i4>
      </vt:variant>
      <vt:variant>
        <vt:i4>0</vt:i4>
      </vt:variant>
      <vt:variant>
        <vt:i4>5</vt:i4>
      </vt:variant>
      <vt:variant>
        <vt:lpwstr/>
      </vt:variant>
      <vt:variant>
        <vt:lpwstr>_Toc360180687</vt:lpwstr>
      </vt:variant>
      <vt:variant>
        <vt:i4>1572925</vt:i4>
      </vt:variant>
      <vt:variant>
        <vt:i4>38</vt:i4>
      </vt:variant>
      <vt:variant>
        <vt:i4>0</vt:i4>
      </vt:variant>
      <vt:variant>
        <vt:i4>5</vt:i4>
      </vt:variant>
      <vt:variant>
        <vt:lpwstr/>
      </vt:variant>
      <vt:variant>
        <vt:lpwstr>_Toc360180686</vt:lpwstr>
      </vt:variant>
      <vt:variant>
        <vt:i4>1572925</vt:i4>
      </vt:variant>
      <vt:variant>
        <vt:i4>32</vt:i4>
      </vt:variant>
      <vt:variant>
        <vt:i4>0</vt:i4>
      </vt:variant>
      <vt:variant>
        <vt:i4>5</vt:i4>
      </vt:variant>
      <vt:variant>
        <vt:lpwstr/>
      </vt:variant>
      <vt:variant>
        <vt:lpwstr>_Toc360180685</vt:lpwstr>
      </vt:variant>
      <vt:variant>
        <vt:i4>1572925</vt:i4>
      </vt:variant>
      <vt:variant>
        <vt:i4>26</vt:i4>
      </vt:variant>
      <vt:variant>
        <vt:i4>0</vt:i4>
      </vt:variant>
      <vt:variant>
        <vt:i4>5</vt:i4>
      </vt:variant>
      <vt:variant>
        <vt:lpwstr/>
      </vt:variant>
      <vt:variant>
        <vt:lpwstr>_Toc360180684</vt:lpwstr>
      </vt:variant>
      <vt:variant>
        <vt:i4>1572925</vt:i4>
      </vt:variant>
      <vt:variant>
        <vt:i4>20</vt:i4>
      </vt:variant>
      <vt:variant>
        <vt:i4>0</vt:i4>
      </vt:variant>
      <vt:variant>
        <vt:i4>5</vt:i4>
      </vt:variant>
      <vt:variant>
        <vt:lpwstr/>
      </vt:variant>
      <vt:variant>
        <vt:lpwstr>_Toc360180683</vt:lpwstr>
      </vt:variant>
      <vt:variant>
        <vt:i4>1572925</vt:i4>
      </vt:variant>
      <vt:variant>
        <vt:i4>14</vt:i4>
      </vt:variant>
      <vt:variant>
        <vt:i4>0</vt:i4>
      </vt:variant>
      <vt:variant>
        <vt:i4>5</vt:i4>
      </vt:variant>
      <vt:variant>
        <vt:lpwstr/>
      </vt:variant>
      <vt:variant>
        <vt:lpwstr>_Toc360180682</vt:lpwstr>
      </vt:variant>
      <vt:variant>
        <vt:i4>1572925</vt:i4>
      </vt:variant>
      <vt:variant>
        <vt:i4>8</vt:i4>
      </vt:variant>
      <vt:variant>
        <vt:i4>0</vt:i4>
      </vt:variant>
      <vt:variant>
        <vt:i4>5</vt:i4>
      </vt:variant>
      <vt:variant>
        <vt:lpwstr/>
      </vt:variant>
      <vt:variant>
        <vt:lpwstr>_Toc360180681</vt:lpwstr>
      </vt:variant>
      <vt:variant>
        <vt:i4>1572925</vt:i4>
      </vt:variant>
      <vt:variant>
        <vt:i4>2</vt:i4>
      </vt:variant>
      <vt:variant>
        <vt:i4>0</vt:i4>
      </vt:variant>
      <vt:variant>
        <vt:i4>5</vt:i4>
      </vt:variant>
      <vt:variant>
        <vt:lpwstr/>
      </vt:variant>
      <vt:variant>
        <vt:lpwstr>_Toc360180680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DO ESTADO DO RIO DE JANEIRO</dc:title>
  <dc:creator>feitex</dc:creator>
  <cp:lastModifiedBy>Ricardo Miyashita</cp:lastModifiedBy>
  <cp:revision>447</cp:revision>
  <cp:lastPrinted>2021-05-31T01:14:00Z</cp:lastPrinted>
  <dcterms:created xsi:type="dcterms:W3CDTF">2017-12-08T10:24:00Z</dcterms:created>
  <dcterms:modified xsi:type="dcterms:W3CDTF">2022-03-08T15:30:00Z</dcterms:modified>
</cp:coreProperties>
</file>